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3FF68" w14:textId="77777777" w:rsidR="00F73331" w:rsidRPr="00001AB4" w:rsidRDefault="0095526C" w:rsidP="007D6F30">
      <w:pPr>
        <w:pStyle w:val="Titel"/>
        <w:spacing w:before="2120"/>
      </w:pPr>
      <w:bookmarkStart w:id="0" w:name="_Hlk173332474"/>
      <w:bookmarkEnd w:id="0"/>
      <w:r w:rsidRPr="00001AB4">
        <w:t>T600</w:t>
      </w:r>
    </w:p>
    <w:p w14:paraId="327A220F" w14:textId="2E8C2F07" w:rsidR="0095526C" w:rsidRDefault="0095526C" w:rsidP="007D6F30">
      <w:pPr>
        <w:ind w:left="0" w:firstLine="0"/>
        <w:rPr>
          <w:sz w:val="40"/>
          <w:szCs w:val="40"/>
        </w:rPr>
      </w:pPr>
      <w:r w:rsidRPr="00001AB4">
        <w:rPr>
          <w:sz w:val="40"/>
          <w:szCs w:val="40"/>
        </w:rPr>
        <w:t>Gemeinsame Tarif</w:t>
      </w:r>
      <w:r w:rsidR="00223028" w:rsidRPr="00001AB4">
        <w:rPr>
          <w:sz w:val="40"/>
          <w:szCs w:val="40"/>
        </w:rPr>
        <w:t>-Neben</w:t>
      </w:r>
      <w:r w:rsidRPr="00001AB4">
        <w:rPr>
          <w:sz w:val="40"/>
          <w:szCs w:val="40"/>
        </w:rPr>
        <w:t xml:space="preserve">bestimmungen </w:t>
      </w:r>
      <w:r w:rsidR="00CF5341" w:rsidRPr="00001AB4">
        <w:rPr>
          <w:sz w:val="40"/>
          <w:szCs w:val="40"/>
        </w:rPr>
        <w:t>für den</w:t>
      </w:r>
      <w:r w:rsidR="007D6F30">
        <w:rPr>
          <w:sz w:val="40"/>
          <w:szCs w:val="40"/>
        </w:rPr>
        <w:t xml:space="preserve"> </w:t>
      </w:r>
      <w:r w:rsidR="007D6F30">
        <w:rPr>
          <w:sz w:val="40"/>
          <w:szCs w:val="40"/>
        </w:rPr>
        <w:br/>
      </w:r>
      <w:r w:rsidR="00007F11">
        <w:rPr>
          <w:sz w:val="40"/>
          <w:szCs w:val="40"/>
        </w:rPr>
        <w:t>n</w:t>
      </w:r>
      <w:r w:rsidR="002B7172">
        <w:rPr>
          <w:sz w:val="40"/>
          <w:szCs w:val="40"/>
        </w:rPr>
        <w:t xml:space="preserve">ationalen </w:t>
      </w:r>
      <w:r w:rsidR="001D4879">
        <w:rPr>
          <w:sz w:val="40"/>
          <w:szCs w:val="40"/>
        </w:rPr>
        <w:t>D</w:t>
      </w:r>
      <w:r w:rsidR="002B7172">
        <w:rPr>
          <w:sz w:val="40"/>
          <w:szCs w:val="40"/>
        </w:rPr>
        <w:t xml:space="preserve">irekten </w:t>
      </w:r>
      <w:r w:rsidR="001D4879">
        <w:rPr>
          <w:sz w:val="40"/>
          <w:szCs w:val="40"/>
        </w:rPr>
        <w:t>Verkehr</w:t>
      </w:r>
      <w:r w:rsidRPr="00001AB4">
        <w:rPr>
          <w:sz w:val="40"/>
          <w:szCs w:val="40"/>
        </w:rPr>
        <w:t xml:space="preserve"> und die </w:t>
      </w:r>
      <w:r w:rsidR="000576FD" w:rsidRPr="00001AB4">
        <w:rPr>
          <w:sz w:val="40"/>
          <w:szCs w:val="40"/>
        </w:rPr>
        <w:t>Verbünde</w:t>
      </w:r>
    </w:p>
    <w:tbl>
      <w:tblPr>
        <w:tblStyle w:val="TabelleohneRahmen"/>
        <w:tblW w:w="0" w:type="auto"/>
        <w:tblLook w:val="04A0" w:firstRow="1" w:lastRow="0" w:firstColumn="1" w:lastColumn="0" w:noHBand="0" w:noVBand="1"/>
        <w:tblCaption w:val="Ausgabedatum"/>
        <w:tblDescription w:val="01.06.2018"/>
      </w:tblPr>
      <w:tblGrid>
        <w:gridCol w:w="1539"/>
        <w:gridCol w:w="2701"/>
      </w:tblGrid>
      <w:tr w:rsidR="00F43952" w:rsidRPr="00001AB4" w14:paraId="13D7C45F" w14:textId="77777777" w:rsidTr="0042701D">
        <w:trPr>
          <w:trHeight w:val="2559"/>
          <w:tblHeader/>
        </w:trPr>
        <w:tc>
          <w:tcPr>
            <w:tcW w:w="1539" w:type="dxa"/>
          </w:tcPr>
          <w:p w14:paraId="127954DF" w14:textId="77777777" w:rsidR="00F43952" w:rsidRPr="00001AB4" w:rsidRDefault="00F43952" w:rsidP="00797070">
            <w:pPr>
              <w:spacing w:before="2040"/>
            </w:pPr>
            <w:r w:rsidRPr="00001AB4">
              <w:t>Ausgabe</w:t>
            </w:r>
          </w:p>
        </w:tc>
        <w:tc>
          <w:tcPr>
            <w:tcW w:w="2701" w:type="dxa"/>
          </w:tcPr>
          <w:sdt>
            <w:sdtPr>
              <w:id w:val="355862137"/>
              <w:placeholder>
                <w:docPart w:val="DefaultPlaceholder_-1854013437"/>
              </w:placeholder>
              <w:date w:fullDate="2025-12-14T00:00:00Z">
                <w:dateFormat w:val="dd.MM.yyyy"/>
                <w:lid w:val="de-CH"/>
                <w:storeMappedDataAs w:val="dateTime"/>
                <w:calendar w:val="gregorian"/>
              </w:date>
            </w:sdtPr>
            <w:sdtEndPr/>
            <w:sdtContent>
              <w:p w14:paraId="53B9A40F" w14:textId="26BCF6F4" w:rsidR="00F43952" w:rsidRPr="00001AB4" w:rsidRDefault="006A6B19" w:rsidP="008C74E6">
                <w:pPr>
                  <w:spacing w:before="2040"/>
                </w:pPr>
                <w:del w:id="1" w:author="Sarah Schlegel" w:date="2025-07-17T13:22:00Z" w16du:dateUtc="2025-07-17T11:22:00Z">
                  <w:r w:rsidDel="00DC597F">
                    <w:delText>01.06.2025</w:delText>
                  </w:r>
                </w:del>
                <w:ins w:id="2" w:author="Sarah Schlegel" w:date="2025-07-17T13:22:00Z" w16du:dateUtc="2025-07-17T11:22:00Z">
                  <w:r w:rsidR="00DC597F">
                    <w:t>14.12.2025</w:t>
                  </w:r>
                </w:ins>
              </w:p>
            </w:sdtContent>
          </w:sdt>
        </w:tc>
      </w:tr>
    </w:tbl>
    <w:p w14:paraId="5BD0BF44" w14:textId="77777777" w:rsidR="00226148" w:rsidRDefault="00226148">
      <w:pPr>
        <w:spacing w:after="200" w:line="276" w:lineRule="auto"/>
        <w:rPr>
          <w:b/>
          <w:sz w:val="28"/>
        </w:rPr>
      </w:pPr>
      <w:r>
        <w:br w:type="page"/>
      </w:r>
    </w:p>
    <w:p w14:paraId="579519B9" w14:textId="575ECCF7" w:rsidR="007F5A09" w:rsidRPr="00001AB4" w:rsidRDefault="00AF0436" w:rsidP="00AF0436">
      <w:pPr>
        <w:pStyle w:val="TitelInhaltsverzeichnis"/>
      </w:pPr>
      <w:r w:rsidRPr="00001AB4">
        <w:lastRenderedPageBreak/>
        <w:t xml:space="preserve">Änderung gültig ab </w:t>
      </w:r>
      <w:sdt>
        <w:sdtPr>
          <w:id w:val="2089183702"/>
          <w:placeholder>
            <w:docPart w:val="6B775EFF95A04AB2BEB28429601CA3C9"/>
          </w:placeholder>
          <w:date w:fullDate="2025-12-14T00:00:00Z">
            <w:dateFormat w:val="d. MMMM yyyy"/>
            <w:lid w:val="de-CH"/>
            <w:storeMappedDataAs w:val="dateTime"/>
            <w:calendar w:val="gregorian"/>
          </w:date>
        </w:sdtPr>
        <w:sdtEndPr/>
        <w:sdtContent>
          <w:del w:id="3" w:author="Sarah Schlegel" w:date="2025-07-17T13:23:00Z" w16du:dateUtc="2025-07-17T11:23:00Z">
            <w:r w:rsidR="006A6B19" w:rsidDel="00DC597F">
              <w:delText>1. Juni 2025</w:delText>
            </w:r>
          </w:del>
          <w:ins w:id="4" w:author="Sarah Schlegel" w:date="2025-07-17T13:23:00Z" w16du:dateUtc="2025-07-17T11:23:00Z">
            <w:r w:rsidR="00DC597F">
              <w:t>14. Dezember 2025</w:t>
            </w:r>
          </w:ins>
        </w:sdtContent>
      </w:sdt>
    </w:p>
    <w:tbl>
      <w:tblPr>
        <w:tblStyle w:val="EinfacheTabelle4"/>
        <w:tblW w:w="5000" w:type="pct"/>
        <w:tblLook w:val="04A0" w:firstRow="1" w:lastRow="0" w:firstColumn="1" w:lastColumn="0" w:noHBand="0" w:noVBand="1"/>
        <w:tblCaption w:val="Änderungen"/>
        <w:tblDescription w:val="Hier sind die neusten Änderungen aufgelistet"/>
      </w:tblPr>
      <w:tblGrid>
        <w:gridCol w:w="2552"/>
        <w:gridCol w:w="7085"/>
      </w:tblGrid>
      <w:tr w:rsidR="00964CDE" w:rsidRPr="00001AB4" w14:paraId="51E4ABC3" w14:textId="77777777" w:rsidTr="00664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Pr>
          <w:p w14:paraId="0E08A44E" w14:textId="77777777" w:rsidR="00964CDE" w:rsidRPr="00001AB4" w:rsidRDefault="00964CDE" w:rsidP="00664169">
            <w:pPr>
              <w:spacing w:after="120"/>
            </w:pPr>
            <w:r w:rsidRPr="00001AB4">
              <w:t>Ziffer</w:t>
            </w:r>
          </w:p>
        </w:tc>
        <w:tc>
          <w:tcPr>
            <w:tcW w:w="3676" w:type="pct"/>
          </w:tcPr>
          <w:p w14:paraId="7C93EC7E" w14:textId="77777777" w:rsidR="00964CDE" w:rsidRPr="00001AB4" w:rsidRDefault="00964CDE" w:rsidP="00664169">
            <w:pPr>
              <w:spacing w:after="120"/>
              <w:cnfStyle w:val="100000000000" w:firstRow="1" w:lastRow="0" w:firstColumn="0" w:lastColumn="0" w:oddVBand="0" w:evenVBand="0" w:oddHBand="0" w:evenHBand="0" w:firstRowFirstColumn="0" w:firstRowLastColumn="0" w:lastRowFirstColumn="0" w:lastRowLastColumn="0"/>
            </w:pPr>
            <w:r w:rsidRPr="00001AB4">
              <w:t>Änderungen</w:t>
            </w:r>
          </w:p>
        </w:tc>
      </w:tr>
      <w:tr w:rsidR="00F15266" w:rsidRPr="00F15266" w14:paraId="1D565BE7" w14:textId="77777777" w:rsidTr="00664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Pr>
          <w:p w14:paraId="767B7BEC" w14:textId="3D55E3BF" w:rsidR="00F15266" w:rsidRPr="00F15266" w:rsidRDefault="00DC597F" w:rsidP="00664169">
            <w:pPr>
              <w:pStyle w:val="Tabellentext"/>
              <w:spacing w:after="120"/>
              <w:rPr>
                <w:b w:val="0"/>
                <w:bCs w:val="0"/>
              </w:rPr>
            </w:pPr>
            <w:ins w:id="5" w:author="Sarah Schlegel" w:date="2025-07-17T13:24:00Z" w16du:dateUtc="2025-07-17T11:24:00Z">
              <w:r>
                <w:rPr>
                  <w:b w:val="0"/>
                  <w:bCs w:val="0"/>
                </w:rPr>
                <w:t>Ganzer Tarif</w:t>
              </w:r>
            </w:ins>
          </w:p>
        </w:tc>
        <w:tc>
          <w:tcPr>
            <w:tcW w:w="3676" w:type="pct"/>
          </w:tcPr>
          <w:p w14:paraId="7A4DFFAC" w14:textId="74FEC1E1" w:rsidR="00F15266" w:rsidRPr="00F15266" w:rsidRDefault="00DC597F" w:rsidP="00664169">
            <w:pPr>
              <w:pStyle w:val="Tabellentext"/>
              <w:spacing w:after="120"/>
              <w:cnfStyle w:val="000000100000" w:firstRow="0" w:lastRow="0" w:firstColumn="0" w:lastColumn="0" w:oddVBand="0" w:evenVBand="0" w:oddHBand="1" w:evenHBand="0" w:firstRowFirstColumn="0" w:firstRowLastColumn="0" w:lastRowFirstColumn="0" w:lastRowLastColumn="0"/>
            </w:pPr>
            <w:ins w:id="6" w:author="Sarah Schlegel" w:date="2025-07-17T13:24:00Z" w16du:dateUtc="2025-07-17T11:24:00Z">
              <w:r>
                <w:t>Redaktionelle Anpassungen</w:t>
              </w:r>
            </w:ins>
          </w:p>
        </w:tc>
      </w:tr>
      <w:tr w:rsidR="00F23047" w:rsidRPr="00F23047" w14:paraId="197908C2" w14:textId="77777777" w:rsidTr="00664169">
        <w:tc>
          <w:tcPr>
            <w:cnfStyle w:val="001000000000" w:firstRow="0" w:lastRow="0" w:firstColumn="1" w:lastColumn="0" w:oddVBand="0" w:evenVBand="0" w:oddHBand="0" w:evenHBand="0" w:firstRowFirstColumn="0" w:firstRowLastColumn="0" w:lastRowFirstColumn="0" w:lastRowLastColumn="0"/>
            <w:tcW w:w="1324" w:type="pct"/>
          </w:tcPr>
          <w:p w14:paraId="12BCFD0C" w14:textId="18D7382E" w:rsidR="00F23047" w:rsidRPr="00F23047" w:rsidRDefault="00585352" w:rsidP="00664169">
            <w:pPr>
              <w:pStyle w:val="Tabellentext"/>
              <w:spacing w:after="120"/>
              <w:rPr>
                <w:b w:val="0"/>
                <w:bCs w:val="0"/>
              </w:rPr>
            </w:pPr>
            <w:ins w:id="7" w:author="Sarah Schlegel" w:date="2025-07-17T13:33:00Z" w16du:dateUtc="2025-07-17T11:33:00Z">
              <w:r>
                <w:rPr>
                  <w:b w:val="0"/>
                  <w:bCs w:val="0"/>
                </w:rPr>
                <w:t>4.1.8/13.6.2.1</w:t>
              </w:r>
            </w:ins>
          </w:p>
        </w:tc>
        <w:tc>
          <w:tcPr>
            <w:tcW w:w="3676" w:type="pct"/>
          </w:tcPr>
          <w:p w14:paraId="77447CEA" w14:textId="5ABC8809" w:rsidR="00F23047" w:rsidRPr="00F23047" w:rsidRDefault="00585352" w:rsidP="00664169">
            <w:pPr>
              <w:spacing w:after="120"/>
              <w:ind w:left="0" w:firstLine="0"/>
              <w:cnfStyle w:val="000000000000" w:firstRow="0" w:lastRow="0" w:firstColumn="0" w:lastColumn="0" w:oddVBand="0" w:evenVBand="0" w:oddHBand="0" w:evenHBand="0" w:firstRowFirstColumn="0" w:firstRowLastColumn="0" w:lastRowFirstColumn="0" w:lastRowLastColumn="0"/>
            </w:pPr>
            <w:ins w:id="8" w:author="Sarah Schlegel" w:date="2025-07-17T13:33:00Z" w16du:dateUtc="2025-07-17T11:33:00Z">
              <w:r>
                <w:t xml:space="preserve">Grundkarte gestrichen, da </w:t>
              </w:r>
            </w:ins>
            <w:ins w:id="9" w:author="Sarah Schlegel" w:date="2025-07-17T13:34:00Z" w16du:dateUtc="2025-07-17T11:34:00Z">
              <w:r>
                <w:t xml:space="preserve">es </w:t>
              </w:r>
            </w:ins>
            <w:ins w:id="10" w:author="Sarah Schlegel" w:date="2025-07-17T13:33:00Z" w16du:dateUtc="2025-07-17T11:33:00Z">
              <w:r>
                <w:t xml:space="preserve">keine </w:t>
              </w:r>
            </w:ins>
            <w:ins w:id="11" w:author="Sarah Schlegel" w:date="2025-07-17T13:34:00Z" w16du:dateUtc="2025-07-17T11:34:00Z">
              <w:r>
                <w:t>NOVA Produkte mehr gibt</w:t>
              </w:r>
            </w:ins>
            <w:ins w:id="12" w:author="Sarah Schlegel" w:date="2025-07-17T13:35:00Z" w16du:dateUtc="2025-07-17T11:35:00Z">
              <w:r w:rsidR="000D3DCB">
                <w:t xml:space="preserve"> welche nicht auf den SwissPass referenziert sind</w:t>
              </w:r>
            </w:ins>
            <w:ins w:id="13" w:author="Sarah Schlegel" w:date="2025-07-17T13:36:00Z" w16du:dateUtc="2025-07-17T11:36:00Z">
              <w:r w:rsidR="000D3DCB">
                <w:t xml:space="preserve"> und wo es eine zusätzliche Grundkarte benötigt</w:t>
              </w:r>
            </w:ins>
            <w:ins w:id="14" w:author="Sarah Schlegel" w:date="2025-07-17T13:35:00Z" w16du:dateUtc="2025-07-17T11:35:00Z">
              <w:r w:rsidR="000D3DCB">
                <w:t>.</w:t>
              </w:r>
            </w:ins>
          </w:p>
        </w:tc>
      </w:tr>
      <w:tr w:rsidR="00AF5901" w:rsidRPr="00AF5901" w14:paraId="1F395E7B" w14:textId="77777777" w:rsidTr="00664169">
        <w:trPr>
          <w:cnfStyle w:val="000000100000" w:firstRow="0" w:lastRow="0" w:firstColumn="0" w:lastColumn="0" w:oddVBand="0" w:evenVBand="0" w:oddHBand="1" w:evenHBand="0" w:firstRowFirstColumn="0" w:firstRowLastColumn="0" w:lastRowFirstColumn="0" w:lastRowLastColumn="0"/>
          <w:ins w:id="15" w:author="Sarah Schlegel" w:date="2025-08-15T12:42:00Z"/>
        </w:trPr>
        <w:tc>
          <w:tcPr>
            <w:cnfStyle w:val="001000000000" w:firstRow="0" w:lastRow="0" w:firstColumn="1" w:lastColumn="0" w:oddVBand="0" w:evenVBand="0" w:oddHBand="0" w:evenHBand="0" w:firstRowFirstColumn="0" w:firstRowLastColumn="0" w:lastRowFirstColumn="0" w:lastRowLastColumn="0"/>
            <w:tcW w:w="1324" w:type="pct"/>
          </w:tcPr>
          <w:p w14:paraId="3703D5D8" w14:textId="1D593744" w:rsidR="00AF5901" w:rsidRPr="00AF5901" w:rsidRDefault="00AF5901" w:rsidP="00664169">
            <w:pPr>
              <w:pStyle w:val="Tabellentext"/>
              <w:rPr>
                <w:ins w:id="16" w:author="Sarah Schlegel" w:date="2025-08-15T12:42:00Z" w16du:dateUtc="2025-08-15T10:42:00Z"/>
                <w:b w:val="0"/>
                <w:bCs w:val="0"/>
              </w:rPr>
            </w:pPr>
            <w:ins w:id="17" w:author="Sarah Schlegel" w:date="2025-08-15T12:42:00Z" w16du:dateUtc="2025-08-15T10:42:00Z">
              <w:r>
                <w:rPr>
                  <w:b w:val="0"/>
                  <w:bCs w:val="0"/>
                </w:rPr>
                <w:t>4</w:t>
              </w:r>
            </w:ins>
          </w:p>
        </w:tc>
        <w:tc>
          <w:tcPr>
            <w:tcW w:w="3676" w:type="pct"/>
          </w:tcPr>
          <w:p w14:paraId="292F8621" w14:textId="0D9EA950" w:rsidR="00AF5901" w:rsidRPr="00AF5901" w:rsidRDefault="00AF5901" w:rsidP="00664169">
            <w:pPr>
              <w:ind w:left="0" w:firstLine="0"/>
              <w:cnfStyle w:val="000000100000" w:firstRow="0" w:lastRow="0" w:firstColumn="0" w:lastColumn="0" w:oddVBand="0" w:evenVBand="0" w:oddHBand="1" w:evenHBand="0" w:firstRowFirstColumn="0" w:firstRowLastColumn="0" w:lastRowFirstColumn="0" w:lastRowLastColumn="0"/>
              <w:rPr>
                <w:ins w:id="18" w:author="Sarah Schlegel" w:date="2025-08-15T12:42:00Z" w16du:dateUtc="2025-08-15T10:42:00Z"/>
              </w:rPr>
            </w:pPr>
            <w:ins w:id="19" w:author="Sarah Schlegel" w:date="2025-08-15T12:43:00Z" w16du:dateUtc="2025-08-15T10:43:00Z">
              <w:r>
                <w:t xml:space="preserve">Überarbeitung und </w:t>
              </w:r>
            </w:ins>
            <w:ins w:id="20" w:author="Sarah Schlegel" w:date="2025-08-15T12:42:00Z" w16du:dateUtc="2025-08-15T10:42:00Z">
              <w:r>
                <w:t xml:space="preserve">Aktualisierung </w:t>
              </w:r>
            </w:ins>
            <w:ins w:id="21" w:author="Sarah Schlegel" w:date="2025-08-15T12:43:00Z" w16du:dateUtc="2025-08-15T10:43:00Z">
              <w:r>
                <w:t>Kapitel SwissPass</w:t>
              </w:r>
            </w:ins>
          </w:p>
        </w:tc>
      </w:tr>
      <w:tr w:rsidR="0005454A" w:rsidRPr="00001AB4" w14:paraId="0988B49E" w14:textId="77777777" w:rsidTr="00664169">
        <w:tc>
          <w:tcPr>
            <w:cnfStyle w:val="001000000000" w:firstRow="0" w:lastRow="0" w:firstColumn="1" w:lastColumn="0" w:oddVBand="0" w:evenVBand="0" w:oddHBand="0" w:evenHBand="0" w:firstRowFirstColumn="0" w:firstRowLastColumn="0" w:lastRowFirstColumn="0" w:lastRowLastColumn="0"/>
            <w:tcW w:w="1324" w:type="pct"/>
          </w:tcPr>
          <w:p w14:paraId="18EC3EC7" w14:textId="281FB169" w:rsidR="0005454A" w:rsidRPr="005E2321" w:rsidRDefault="008C639A" w:rsidP="00664169">
            <w:pPr>
              <w:pStyle w:val="Tabellentext"/>
              <w:spacing w:after="120"/>
              <w:rPr>
                <w:b w:val="0"/>
                <w:bCs w:val="0"/>
              </w:rPr>
            </w:pPr>
            <w:ins w:id="22" w:author="Sarah Schlegel" w:date="2025-07-17T13:40:00Z" w16du:dateUtc="2025-07-17T11:40:00Z">
              <w:r>
                <w:rPr>
                  <w:b w:val="0"/>
                  <w:bCs w:val="0"/>
                </w:rPr>
                <w:t>10.7.2.1</w:t>
              </w:r>
            </w:ins>
          </w:p>
        </w:tc>
        <w:tc>
          <w:tcPr>
            <w:tcW w:w="3676" w:type="pct"/>
          </w:tcPr>
          <w:p w14:paraId="3A311F40" w14:textId="41529345" w:rsidR="0005454A" w:rsidRPr="005E2321" w:rsidRDefault="008C639A" w:rsidP="00664169">
            <w:pPr>
              <w:spacing w:after="120"/>
              <w:ind w:left="0" w:firstLine="0"/>
              <w:cnfStyle w:val="000000000000" w:firstRow="0" w:lastRow="0" w:firstColumn="0" w:lastColumn="0" w:oddVBand="0" w:evenVBand="0" w:oddHBand="0" w:evenHBand="0" w:firstRowFirstColumn="0" w:firstRowLastColumn="0" w:lastRowFirstColumn="0" w:lastRowLastColumn="0"/>
            </w:pPr>
            <w:ins w:id="23" w:author="Sarah Schlegel" w:date="2025-07-17T13:40:00Z" w16du:dateUtc="2025-07-17T11:40:00Z">
              <w:r>
                <w:t xml:space="preserve">Die 24h Voranmeldefrist für telefonische </w:t>
              </w:r>
              <w:proofErr w:type="spellStart"/>
              <w:r>
                <w:t>Billettbestellungen</w:t>
              </w:r>
              <w:proofErr w:type="spellEnd"/>
              <w:r>
                <w:t xml:space="preserve"> für </w:t>
              </w:r>
            </w:ins>
            <w:ins w:id="24" w:author="Sarah Schlegel" w:date="2025-07-17T13:41:00Z" w16du:dateUtc="2025-07-17T11:41:00Z">
              <w:r>
                <w:t xml:space="preserve">Reisende mit Handicap </w:t>
              </w:r>
            </w:ins>
            <w:ins w:id="25" w:author="Sarah Schlegel" w:date="2025-07-17T13:40:00Z" w16du:dateUtc="2025-07-17T11:40:00Z">
              <w:r>
                <w:t>wurde aufgehoben.</w:t>
              </w:r>
            </w:ins>
          </w:p>
        </w:tc>
      </w:tr>
      <w:tr w:rsidR="007D4769" w:rsidRPr="007D4769" w14:paraId="10CB2649" w14:textId="77777777" w:rsidTr="00664169">
        <w:trPr>
          <w:cnfStyle w:val="000000100000" w:firstRow="0" w:lastRow="0" w:firstColumn="0" w:lastColumn="0" w:oddVBand="0" w:evenVBand="0" w:oddHBand="1" w:evenHBand="0" w:firstRowFirstColumn="0" w:firstRowLastColumn="0" w:lastRowFirstColumn="0" w:lastRowLastColumn="0"/>
          <w:ins w:id="26" w:author="Sarah Schlegel" w:date="2025-08-28T10:39:00Z"/>
        </w:trPr>
        <w:tc>
          <w:tcPr>
            <w:cnfStyle w:val="001000000000" w:firstRow="0" w:lastRow="0" w:firstColumn="1" w:lastColumn="0" w:oddVBand="0" w:evenVBand="0" w:oddHBand="0" w:evenHBand="0" w:firstRowFirstColumn="0" w:firstRowLastColumn="0" w:lastRowFirstColumn="0" w:lastRowLastColumn="0"/>
            <w:tcW w:w="1324" w:type="pct"/>
          </w:tcPr>
          <w:p w14:paraId="2FA5BC1F" w14:textId="57E670D1" w:rsidR="007D4769" w:rsidRPr="007D4769" w:rsidRDefault="007D4769" w:rsidP="00664169">
            <w:pPr>
              <w:pStyle w:val="Tabellentext"/>
              <w:rPr>
                <w:ins w:id="27" w:author="Sarah Schlegel" w:date="2025-08-28T10:39:00Z" w16du:dateUtc="2025-08-28T08:39:00Z"/>
                <w:b w:val="0"/>
                <w:bCs w:val="0"/>
              </w:rPr>
            </w:pPr>
            <w:ins w:id="28" w:author="Sarah Schlegel" w:date="2025-08-28T10:39:00Z" w16du:dateUtc="2025-08-28T08:39:00Z">
              <w:r>
                <w:rPr>
                  <w:b w:val="0"/>
                  <w:bCs w:val="0"/>
                </w:rPr>
                <w:t>7.10.3</w:t>
              </w:r>
            </w:ins>
          </w:p>
        </w:tc>
        <w:tc>
          <w:tcPr>
            <w:tcW w:w="3676" w:type="pct"/>
          </w:tcPr>
          <w:p w14:paraId="042EC1BD" w14:textId="4D120E91" w:rsidR="007D4769" w:rsidRPr="007D4769" w:rsidRDefault="007D4769" w:rsidP="00664169">
            <w:pPr>
              <w:ind w:left="0" w:firstLine="0"/>
              <w:cnfStyle w:val="000000100000" w:firstRow="0" w:lastRow="0" w:firstColumn="0" w:lastColumn="0" w:oddVBand="0" w:evenVBand="0" w:oddHBand="1" w:evenHBand="0" w:firstRowFirstColumn="0" w:firstRowLastColumn="0" w:lastRowFirstColumn="0" w:lastRowLastColumn="0"/>
              <w:rPr>
                <w:ins w:id="29" w:author="Sarah Schlegel" w:date="2025-08-28T10:39:00Z" w16du:dateUtc="2025-08-28T08:39:00Z"/>
              </w:rPr>
            </w:pPr>
            <w:ins w:id="30" w:author="Sarah Schlegel" w:date="2025-08-28T10:39:00Z" w16du:dateUtc="2025-08-28T08:39:00Z">
              <w:r>
                <w:t xml:space="preserve">Präzisierung zu Reservierung Veloselbstverlad: Für Velos und Fahrgeräte gemäss Ziffer </w:t>
              </w:r>
              <w:r w:rsidRPr="007D4769">
                <w:rPr>
                  <w:u w:val="single"/>
                </w:rPr>
                <w:fldChar w:fldCharType="begin"/>
              </w:r>
              <w:r w:rsidRPr="007D4769">
                <w:rPr>
                  <w:u w:val="single"/>
                </w:rPr>
                <w:instrText xml:space="preserve"> REF _Ref207269895 \r \h </w:instrText>
              </w:r>
              <w:r>
                <w:rPr>
                  <w:u w:val="single"/>
                </w:rPr>
                <w:instrText xml:space="preserve"> \* MERGEFORMAT </w:instrText>
              </w:r>
            </w:ins>
            <w:r w:rsidRPr="007D4769">
              <w:rPr>
                <w:u w:val="single"/>
              </w:rPr>
            </w:r>
            <w:ins w:id="31" w:author="Sarah Schlegel" w:date="2025-08-28T10:39:00Z" w16du:dateUtc="2025-08-28T08:39:00Z">
              <w:r w:rsidRPr="007D4769">
                <w:rPr>
                  <w:u w:val="single"/>
                </w:rPr>
                <w:fldChar w:fldCharType="separate"/>
              </w:r>
              <w:r w:rsidRPr="007D4769">
                <w:rPr>
                  <w:u w:val="single"/>
                </w:rPr>
                <w:t>7.3.2</w:t>
              </w:r>
              <w:r w:rsidRPr="007D4769">
                <w:rPr>
                  <w:u w:val="single"/>
                </w:rPr>
                <w:fldChar w:fldCharType="end"/>
              </w:r>
              <w:r>
                <w:t xml:space="preserve"> und </w:t>
              </w:r>
              <w:r w:rsidRPr="007D4769">
                <w:rPr>
                  <w:u w:val="single"/>
                </w:rPr>
                <w:fldChar w:fldCharType="begin"/>
              </w:r>
              <w:r w:rsidRPr="007D4769">
                <w:rPr>
                  <w:u w:val="single"/>
                </w:rPr>
                <w:instrText xml:space="preserve"> REF _Ref142555185 \r \h </w:instrText>
              </w:r>
              <w:r>
                <w:rPr>
                  <w:u w:val="single"/>
                </w:rPr>
                <w:instrText xml:space="preserve"> \* MERGEFORMAT </w:instrText>
              </w:r>
            </w:ins>
            <w:r w:rsidRPr="007D4769">
              <w:rPr>
                <w:u w:val="single"/>
              </w:rPr>
            </w:r>
            <w:ins w:id="32" w:author="Sarah Schlegel" w:date="2025-08-28T10:39:00Z" w16du:dateUtc="2025-08-28T08:39:00Z">
              <w:r w:rsidRPr="007D4769">
                <w:rPr>
                  <w:u w:val="single"/>
                </w:rPr>
                <w:fldChar w:fldCharType="separate"/>
              </w:r>
              <w:r w:rsidRPr="007D4769">
                <w:rPr>
                  <w:u w:val="single"/>
                </w:rPr>
                <w:t>7.3.3</w:t>
              </w:r>
              <w:r w:rsidRPr="007D4769">
                <w:rPr>
                  <w:u w:val="single"/>
                </w:rPr>
                <w:fldChar w:fldCharType="end"/>
              </w:r>
              <w:r>
                <w:t xml:space="preserve"> ist keine Reservierung n</w:t>
              </w:r>
            </w:ins>
            <w:ins w:id="33" w:author="Sarah Schlegel" w:date="2025-08-28T10:41:00Z" w16du:dateUtc="2025-08-28T08:41:00Z">
              <w:r>
                <w:t>otwendig</w:t>
              </w:r>
            </w:ins>
            <w:ins w:id="34" w:author="Sarah Schlegel" w:date="2025-08-28T10:39:00Z" w16du:dateUtc="2025-08-28T08:39:00Z">
              <w:r>
                <w:t>.</w:t>
              </w:r>
            </w:ins>
          </w:p>
        </w:tc>
      </w:tr>
      <w:tr w:rsidR="005444DC" w:rsidRPr="00480D13" w14:paraId="6CAFCA6F" w14:textId="77777777" w:rsidTr="00664169">
        <w:tc>
          <w:tcPr>
            <w:cnfStyle w:val="001000000000" w:firstRow="0" w:lastRow="0" w:firstColumn="1" w:lastColumn="0" w:oddVBand="0" w:evenVBand="0" w:oddHBand="0" w:evenHBand="0" w:firstRowFirstColumn="0" w:firstRowLastColumn="0" w:lastRowFirstColumn="0" w:lastRowLastColumn="0"/>
            <w:tcW w:w="1324" w:type="pct"/>
          </w:tcPr>
          <w:p w14:paraId="1472CC47" w14:textId="7CF24081" w:rsidR="005444DC" w:rsidRPr="005E2321" w:rsidRDefault="009F050E" w:rsidP="00664169">
            <w:pPr>
              <w:pStyle w:val="Tabellentext"/>
              <w:spacing w:after="120"/>
              <w:rPr>
                <w:rStyle w:val="Fett"/>
              </w:rPr>
            </w:pPr>
            <w:ins w:id="35" w:author="Sarah Schlegel" w:date="2025-07-17T13:51:00Z" w16du:dateUtc="2025-07-17T11:51:00Z">
              <w:r>
                <w:rPr>
                  <w:rStyle w:val="Fett"/>
                </w:rPr>
                <w:t>13.2.3.1/13.3.2.2</w:t>
              </w:r>
            </w:ins>
          </w:p>
        </w:tc>
        <w:tc>
          <w:tcPr>
            <w:tcW w:w="3676" w:type="pct"/>
          </w:tcPr>
          <w:p w14:paraId="649C1CBB" w14:textId="77777777" w:rsidR="009F050E" w:rsidRDefault="009F050E" w:rsidP="009F050E">
            <w:pPr>
              <w:cnfStyle w:val="000000000000" w:firstRow="0" w:lastRow="0" w:firstColumn="0" w:lastColumn="0" w:oddVBand="0" w:evenVBand="0" w:oddHBand="0" w:evenHBand="0" w:firstRowFirstColumn="0" w:firstRowLastColumn="0" w:lastRowFirstColumn="0" w:lastRowLastColumn="0"/>
              <w:rPr>
                <w:ins w:id="36" w:author="Sarah Schlegel" w:date="2025-07-17T13:51:00Z" w16du:dateUtc="2025-07-17T11:51:00Z"/>
              </w:rPr>
            </w:pPr>
            <w:ins w:id="37" w:author="Sarah Schlegel" w:date="2025-07-17T13:51:00Z" w16du:dateUtc="2025-07-17T11:51:00Z">
              <w:r>
                <w:t xml:space="preserve">Ergänzung Grund für </w:t>
              </w:r>
              <w:proofErr w:type="spellStart"/>
              <w:r>
                <w:t>RemitF</w:t>
              </w:r>
              <w:proofErr w:type="spellEnd"/>
              <w:r>
                <w:t>:</w:t>
              </w:r>
            </w:ins>
          </w:p>
          <w:p w14:paraId="13137658" w14:textId="379C371B" w:rsidR="005444DC" w:rsidRPr="005E2321" w:rsidRDefault="009F050E" w:rsidP="00D025E9">
            <w:pPr>
              <w:pStyle w:val="Listenabsatz"/>
              <w:numPr>
                <w:ilvl w:val="0"/>
                <w:numId w:val="23"/>
              </w:numPr>
              <w:cnfStyle w:val="000000000000" w:firstRow="0" w:lastRow="0" w:firstColumn="0" w:lastColumn="0" w:oddVBand="0" w:evenVBand="0" w:oddHBand="0" w:evenHBand="0" w:firstRowFirstColumn="0" w:firstRowLastColumn="0" w:lastRowFirstColumn="0" w:lastRowLastColumn="0"/>
            </w:pPr>
            <w:ins w:id="38" w:author="Sarah Schlegel" w:date="2025-07-17T13:51:00Z" w16du:dateUtc="2025-07-17T11:51:00Z">
              <w:r w:rsidRPr="009F050E">
                <w:t>Falsche Fahrplanverbindung (Zugnummern/Kursnummer, jedoch gleiche Abgangs- und Bestimmungshaltestelle) bei Sparbillett und Sparbillett Flex am gewählten Reisetag.</w:t>
              </w:r>
            </w:ins>
          </w:p>
        </w:tc>
      </w:tr>
      <w:tr w:rsidR="00D025E9" w:rsidRPr="00480D13" w14:paraId="63C4A6BE" w14:textId="77777777" w:rsidTr="00664169">
        <w:trPr>
          <w:cnfStyle w:val="000000100000" w:firstRow="0" w:lastRow="0" w:firstColumn="0" w:lastColumn="0" w:oddVBand="0" w:evenVBand="0" w:oddHBand="1" w:evenHBand="0" w:firstRowFirstColumn="0" w:firstRowLastColumn="0" w:lastRowFirstColumn="0" w:lastRowLastColumn="0"/>
          <w:ins w:id="39" w:author="Sarah Schlegel" w:date="2025-07-17T14:01:00Z"/>
        </w:trPr>
        <w:tc>
          <w:tcPr>
            <w:cnfStyle w:val="001000000000" w:firstRow="0" w:lastRow="0" w:firstColumn="1" w:lastColumn="0" w:oddVBand="0" w:evenVBand="0" w:oddHBand="0" w:evenHBand="0" w:firstRowFirstColumn="0" w:firstRowLastColumn="0" w:lastRowFirstColumn="0" w:lastRowLastColumn="0"/>
            <w:tcW w:w="1324" w:type="pct"/>
          </w:tcPr>
          <w:p w14:paraId="128A11F0" w14:textId="1D62BE49" w:rsidR="00D025E9" w:rsidRDefault="00D025E9" w:rsidP="00664169">
            <w:pPr>
              <w:pStyle w:val="Tabellentext"/>
              <w:rPr>
                <w:ins w:id="40" w:author="Sarah Schlegel" w:date="2025-07-17T14:01:00Z" w16du:dateUtc="2025-07-17T12:01:00Z"/>
                <w:rStyle w:val="Fett"/>
              </w:rPr>
            </w:pPr>
            <w:ins w:id="41" w:author="Sarah Schlegel" w:date="2025-07-17T14:01:00Z" w16du:dateUtc="2025-07-17T12:01:00Z">
              <w:r>
                <w:rPr>
                  <w:rStyle w:val="Fett"/>
                </w:rPr>
                <w:t>13.4.4</w:t>
              </w:r>
            </w:ins>
          </w:p>
        </w:tc>
        <w:tc>
          <w:tcPr>
            <w:tcW w:w="3676" w:type="pct"/>
          </w:tcPr>
          <w:p w14:paraId="55DEEA05" w14:textId="4E7D60AF" w:rsidR="00D025E9" w:rsidRDefault="00D025E9" w:rsidP="009F050E">
            <w:pPr>
              <w:cnfStyle w:val="000000100000" w:firstRow="0" w:lastRow="0" w:firstColumn="0" w:lastColumn="0" w:oddVBand="0" w:evenVBand="0" w:oddHBand="1" w:evenHBand="0" w:firstRowFirstColumn="0" w:firstRowLastColumn="0" w:lastRowFirstColumn="0" w:lastRowLastColumn="0"/>
              <w:rPr>
                <w:ins w:id="42" w:author="Sarah Schlegel" w:date="2025-07-17T14:01:00Z" w16du:dateUtc="2025-07-17T12:01:00Z"/>
              </w:rPr>
            </w:pPr>
            <w:ins w:id="43" w:author="Sarah Schlegel" w:date="2025-07-17T14:01:00Z" w16du:dateUtc="2025-07-17T12:01:00Z">
              <w:r>
                <w:t>Ergänzung der Tabelle mit Ir</w:t>
              </w:r>
            </w:ins>
            <w:ins w:id="44" w:author="Sarah Schlegel" w:date="2025-07-17T14:02:00Z" w16du:dateUtc="2025-07-17T12:02:00Z">
              <w:r>
                <w:t>rfahrt</w:t>
              </w:r>
            </w:ins>
          </w:p>
        </w:tc>
      </w:tr>
    </w:tbl>
    <w:p w14:paraId="12185877" w14:textId="77777777" w:rsidR="00226148" w:rsidRDefault="00226148">
      <w:pPr>
        <w:spacing w:after="200" w:line="276" w:lineRule="auto"/>
        <w:rPr>
          <w:b/>
          <w:sz w:val="28"/>
        </w:rPr>
      </w:pPr>
      <w:r>
        <w:br w:type="page"/>
      </w:r>
    </w:p>
    <w:p w14:paraId="7C159B79" w14:textId="3DB634E7" w:rsidR="003F3D3E" w:rsidRPr="00001AB4" w:rsidRDefault="003F3D3E" w:rsidP="00754DBD">
      <w:pPr>
        <w:pStyle w:val="TitelInhaltsverzeichnis"/>
      </w:pPr>
      <w:r w:rsidRPr="00001AB4">
        <w:lastRenderedPageBreak/>
        <w:t>Inhaltsverzeichnis</w:t>
      </w:r>
    </w:p>
    <w:p w14:paraId="7B781F51" w14:textId="5BA4AE92" w:rsidR="00493DC1" w:rsidRDefault="0041384E">
      <w:pPr>
        <w:pStyle w:val="Verzeichnis1"/>
        <w:rPr>
          <w:rFonts w:eastAsiaTheme="minorEastAsia"/>
          <w:b w:val="0"/>
          <w:noProof/>
          <w:kern w:val="2"/>
          <w:sz w:val="24"/>
          <w:szCs w:val="24"/>
          <w:lang w:eastAsia="de-CH"/>
          <w14:ligatures w14:val="standardContextual"/>
        </w:rPr>
      </w:pPr>
      <w:r>
        <w:fldChar w:fldCharType="begin"/>
      </w:r>
      <w:r>
        <w:instrText xml:space="preserve"> TOC \o "1-1" \h \z \t "Überschrift 2;2" </w:instrText>
      </w:r>
      <w:r>
        <w:fldChar w:fldCharType="separate"/>
      </w:r>
      <w:hyperlink w:anchor="_Toc196392016" w:history="1">
        <w:r w:rsidR="00493DC1" w:rsidRPr="00CF64E2">
          <w:rPr>
            <w:rStyle w:val="Hyperlink"/>
            <w:noProof/>
          </w:rPr>
          <w:t>0</w:t>
        </w:r>
        <w:r w:rsidR="00493DC1">
          <w:rPr>
            <w:rFonts w:eastAsiaTheme="minorEastAsia"/>
            <w:b w:val="0"/>
            <w:noProof/>
            <w:kern w:val="2"/>
            <w:sz w:val="24"/>
            <w:szCs w:val="24"/>
            <w:lang w:eastAsia="de-CH"/>
            <w14:ligatures w14:val="standardContextual"/>
          </w:rPr>
          <w:tab/>
        </w:r>
        <w:r w:rsidR="00493DC1" w:rsidRPr="00CF64E2">
          <w:rPr>
            <w:rStyle w:val="Hyperlink"/>
            <w:noProof/>
          </w:rPr>
          <w:t>Vorbemerkungen</w:t>
        </w:r>
        <w:r w:rsidR="00493DC1">
          <w:rPr>
            <w:noProof/>
            <w:webHidden/>
          </w:rPr>
          <w:tab/>
        </w:r>
        <w:r w:rsidR="00493DC1">
          <w:rPr>
            <w:noProof/>
            <w:webHidden/>
          </w:rPr>
          <w:fldChar w:fldCharType="begin"/>
        </w:r>
        <w:r w:rsidR="00493DC1">
          <w:rPr>
            <w:noProof/>
            <w:webHidden/>
          </w:rPr>
          <w:instrText xml:space="preserve"> PAGEREF _Toc196392016 \h </w:instrText>
        </w:r>
        <w:r w:rsidR="00493DC1">
          <w:rPr>
            <w:noProof/>
            <w:webHidden/>
          </w:rPr>
        </w:r>
        <w:r w:rsidR="00493DC1">
          <w:rPr>
            <w:noProof/>
            <w:webHidden/>
          </w:rPr>
          <w:fldChar w:fldCharType="separate"/>
        </w:r>
        <w:r w:rsidR="004263C9">
          <w:rPr>
            <w:noProof/>
            <w:webHidden/>
          </w:rPr>
          <w:t>6</w:t>
        </w:r>
        <w:r w:rsidR="00493DC1">
          <w:rPr>
            <w:noProof/>
            <w:webHidden/>
          </w:rPr>
          <w:fldChar w:fldCharType="end"/>
        </w:r>
      </w:hyperlink>
    </w:p>
    <w:p w14:paraId="4A565F6F" w14:textId="355030A4" w:rsidR="00493DC1" w:rsidRDefault="00493DC1">
      <w:pPr>
        <w:pStyle w:val="Verzeichnis2"/>
        <w:rPr>
          <w:rFonts w:eastAsiaTheme="minorEastAsia"/>
          <w:noProof/>
          <w:kern w:val="2"/>
          <w:sz w:val="24"/>
          <w:szCs w:val="24"/>
          <w:lang w:eastAsia="de-CH"/>
          <w14:ligatures w14:val="standardContextual"/>
        </w:rPr>
      </w:pPr>
      <w:hyperlink w:anchor="_Toc196392017" w:history="1">
        <w:r w:rsidRPr="00CF64E2">
          <w:rPr>
            <w:rStyle w:val="Hyperlink"/>
            <w:noProof/>
          </w:rPr>
          <w:t>0.1</w:t>
        </w:r>
        <w:r>
          <w:rPr>
            <w:rFonts w:eastAsiaTheme="minorEastAsia"/>
            <w:noProof/>
            <w:kern w:val="2"/>
            <w:sz w:val="24"/>
            <w:szCs w:val="24"/>
            <w:lang w:eastAsia="de-CH"/>
            <w14:ligatures w14:val="standardContextual"/>
          </w:rPr>
          <w:tab/>
        </w:r>
        <w:r w:rsidRPr="00CF64E2">
          <w:rPr>
            <w:rStyle w:val="Hyperlink"/>
            <w:noProof/>
          </w:rPr>
          <w:t>Gültigkeit</w:t>
        </w:r>
        <w:r>
          <w:rPr>
            <w:noProof/>
            <w:webHidden/>
          </w:rPr>
          <w:tab/>
        </w:r>
        <w:r>
          <w:rPr>
            <w:noProof/>
            <w:webHidden/>
          </w:rPr>
          <w:fldChar w:fldCharType="begin"/>
        </w:r>
        <w:r>
          <w:rPr>
            <w:noProof/>
            <w:webHidden/>
          </w:rPr>
          <w:instrText xml:space="preserve"> PAGEREF _Toc196392017 \h </w:instrText>
        </w:r>
        <w:r>
          <w:rPr>
            <w:noProof/>
            <w:webHidden/>
          </w:rPr>
        </w:r>
        <w:r>
          <w:rPr>
            <w:noProof/>
            <w:webHidden/>
          </w:rPr>
          <w:fldChar w:fldCharType="separate"/>
        </w:r>
        <w:r w:rsidR="004263C9">
          <w:rPr>
            <w:noProof/>
            <w:webHidden/>
          </w:rPr>
          <w:t>6</w:t>
        </w:r>
        <w:r>
          <w:rPr>
            <w:noProof/>
            <w:webHidden/>
          </w:rPr>
          <w:fldChar w:fldCharType="end"/>
        </w:r>
      </w:hyperlink>
    </w:p>
    <w:p w14:paraId="6E980CA6" w14:textId="6412B182" w:rsidR="00493DC1" w:rsidRDefault="00493DC1">
      <w:pPr>
        <w:pStyle w:val="Verzeichnis2"/>
        <w:rPr>
          <w:rFonts w:eastAsiaTheme="minorEastAsia"/>
          <w:noProof/>
          <w:kern w:val="2"/>
          <w:sz w:val="24"/>
          <w:szCs w:val="24"/>
          <w:lang w:eastAsia="de-CH"/>
          <w14:ligatures w14:val="standardContextual"/>
        </w:rPr>
      </w:pPr>
      <w:hyperlink w:anchor="_Toc196392018" w:history="1">
        <w:r w:rsidRPr="00CF64E2">
          <w:rPr>
            <w:rStyle w:val="Hyperlink"/>
            <w:noProof/>
          </w:rPr>
          <w:t>0.2</w:t>
        </w:r>
        <w:r>
          <w:rPr>
            <w:rFonts w:eastAsiaTheme="minorEastAsia"/>
            <w:noProof/>
            <w:kern w:val="2"/>
            <w:sz w:val="24"/>
            <w:szCs w:val="24"/>
            <w:lang w:eastAsia="de-CH"/>
            <w14:ligatures w14:val="standardContextual"/>
          </w:rPr>
          <w:tab/>
        </w:r>
        <w:r w:rsidRPr="00CF64E2">
          <w:rPr>
            <w:rStyle w:val="Hyperlink"/>
            <w:noProof/>
          </w:rPr>
          <w:t>Fahrzeuge, Personal</w:t>
        </w:r>
        <w:r>
          <w:rPr>
            <w:noProof/>
            <w:webHidden/>
          </w:rPr>
          <w:tab/>
        </w:r>
        <w:r>
          <w:rPr>
            <w:noProof/>
            <w:webHidden/>
          </w:rPr>
          <w:fldChar w:fldCharType="begin"/>
        </w:r>
        <w:r>
          <w:rPr>
            <w:noProof/>
            <w:webHidden/>
          </w:rPr>
          <w:instrText xml:space="preserve"> PAGEREF _Toc196392018 \h </w:instrText>
        </w:r>
        <w:r>
          <w:rPr>
            <w:noProof/>
            <w:webHidden/>
          </w:rPr>
        </w:r>
        <w:r>
          <w:rPr>
            <w:noProof/>
            <w:webHidden/>
          </w:rPr>
          <w:fldChar w:fldCharType="separate"/>
        </w:r>
        <w:r w:rsidR="004263C9">
          <w:rPr>
            <w:noProof/>
            <w:webHidden/>
          </w:rPr>
          <w:t>6</w:t>
        </w:r>
        <w:r>
          <w:rPr>
            <w:noProof/>
            <w:webHidden/>
          </w:rPr>
          <w:fldChar w:fldCharType="end"/>
        </w:r>
      </w:hyperlink>
    </w:p>
    <w:p w14:paraId="5A2A28A6" w14:textId="342A50CB" w:rsidR="00493DC1" w:rsidRDefault="00493DC1">
      <w:pPr>
        <w:pStyle w:val="Verzeichnis2"/>
        <w:rPr>
          <w:rFonts w:eastAsiaTheme="minorEastAsia"/>
          <w:noProof/>
          <w:kern w:val="2"/>
          <w:sz w:val="24"/>
          <w:szCs w:val="24"/>
          <w:lang w:eastAsia="de-CH"/>
          <w14:ligatures w14:val="standardContextual"/>
        </w:rPr>
      </w:pPr>
      <w:hyperlink w:anchor="_Toc196392019" w:history="1">
        <w:r w:rsidRPr="00CF64E2">
          <w:rPr>
            <w:rStyle w:val="Hyperlink"/>
            <w:noProof/>
          </w:rPr>
          <w:t>0.3</w:t>
        </w:r>
        <w:r>
          <w:rPr>
            <w:rFonts w:eastAsiaTheme="minorEastAsia"/>
            <w:noProof/>
            <w:kern w:val="2"/>
            <w:sz w:val="24"/>
            <w:szCs w:val="24"/>
            <w:lang w:eastAsia="de-CH"/>
            <w14:ligatures w14:val="standardContextual"/>
          </w:rPr>
          <w:tab/>
        </w:r>
        <w:r w:rsidRPr="00CF64E2">
          <w:rPr>
            <w:rStyle w:val="Hyperlink"/>
            <w:noProof/>
          </w:rPr>
          <w:t>Haltestellen</w:t>
        </w:r>
        <w:r>
          <w:rPr>
            <w:noProof/>
            <w:webHidden/>
          </w:rPr>
          <w:tab/>
        </w:r>
        <w:r>
          <w:rPr>
            <w:noProof/>
            <w:webHidden/>
          </w:rPr>
          <w:fldChar w:fldCharType="begin"/>
        </w:r>
        <w:r>
          <w:rPr>
            <w:noProof/>
            <w:webHidden/>
          </w:rPr>
          <w:instrText xml:space="preserve"> PAGEREF _Toc196392019 \h </w:instrText>
        </w:r>
        <w:r>
          <w:rPr>
            <w:noProof/>
            <w:webHidden/>
          </w:rPr>
        </w:r>
        <w:r>
          <w:rPr>
            <w:noProof/>
            <w:webHidden/>
          </w:rPr>
          <w:fldChar w:fldCharType="separate"/>
        </w:r>
        <w:r w:rsidR="004263C9">
          <w:rPr>
            <w:noProof/>
            <w:webHidden/>
          </w:rPr>
          <w:t>6</w:t>
        </w:r>
        <w:r>
          <w:rPr>
            <w:noProof/>
            <w:webHidden/>
          </w:rPr>
          <w:fldChar w:fldCharType="end"/>
        </w:r>
      </w:hyperlink>
    </w:p>
    <w:p w14:paraId="1E665B52" w14:textId="45C74B2B" w:rsidR="00493DC1" w:rsidRDefault="00493DC1">
      <w:pPr>
        <w:pStyle w:val="Verzeichnis2"/>
        <w:rPr>
          <w:rFonts w:eastAsiaTheme="minorEastAsia"/>
          <w:noProof/>
          <w:kern w:val="2"/>
          <w:sz w:val="24"/>
          <w:szCs w:val="24"/>
          <w:lang w:eastAsia="de-CH"/>
          <w14:ligatures w14:val="standardContextual"/>
        </w:rPr>
      </w:pPr>
      <w:hyperlink w:anchor="_Toc196392020" w:history="1">
        <w:r w:rsidRPr="00CF64E2">
          <w:rPr>
            <w:rStyle w:val="Hyperlink"/>
            <w:noProof/>
          </w:rPr>
          <w:t>0.4</w:t>
        </w:r>
        <w:r>
          <w:rPr>
            <w:rFonts w:eastAsiaTheme="minorEastAsia"/>
            <w:noProof/>
            <w:kern w:val="2"/>
            <w:sz w:val="24"/>
            <w:szCs w:val="24"/>
            <w:lang w:eastAsia="de-CH"/>
            <w14:ligatures w14:val="standardContextual"/>
          </w:rPr>
          <w:tab/>
        </w:r>
        <w:r w:rsidRPr="00CF64E2">
          <w:rPr>
            <w:rStyle w:val="Hyperlink"/>
            <w:noProof/>
          </w:rPr>
          <w:t>Betriebseinstellungen</w:t>
        </w:r>
        <w:r>
          <w:rPr>
            <w:noProof/>
            <w:webHidden/>
          </w:rPr>
          <w:tab/>
        </w:r>
        <w:r>
          <w:rPr>
            <w:noProof/>
            <w:webHidden/>
          </w:rPr>
          <w:fldChar w:fldCharType="begin"/>
        </w:r>
        <w:r>
          <w:rPr>
            <w:noProof/>
            <w:webHidden/>
          </w:rPr>
          <w:instrText xml:space="preserve"> PAGEREF _Toc196392020 \h </w:instrText>
        </w:r>
        <w:r>
          <w:rPr>
            <w:noProof/>
            <w:webHidden/>
          </w:rPr>
        </w:r>
        <w:r>
          <w:rPr>
            <w:noProof/>
            <w:webHidden/>
          </w:rPr>
          <w:fldChar w:fldCharType="separate"/>
        </w:r>
        <w:r w:rsidR="004263C9">
          <w:rPr>
            <w:noProof/>
            <w:webHidden/>
          </w:rPr>
          <w:t>6</w:t>
        </w:r>
        <w:r>
          <w:rPr>
            <w:noProof/>
            <w:webHidden/>
          </w:rPr>
          <w:fldChar w:fldCharType="end"/>
        </w:r>
      </w:hyperlink>
    </w:p>
    <w:p w14:paraId="57CA2BA9" w14:textId="2E97687D" w:rsidR="00493DC1" w:rsidRDefault="00493DC1">
      <w:pPr>
        <w:pStyle w:val="Verzeichnis2"/>
        <w:rPr>
          <w:rFonts w:eastAsiaTheme="minorEastAsia"/>
          <w:noProof/>
          <w:kern w:val="2"/>
          <w:sz w:val="24"/>
          <w:szCs w:val="24"/>
          <w:lang w:eastAsia="de-CH"/>
          <w14:ligatures w14:val="standardContextual"/>
        </w:rPr>
      </w:pPr>
      <w:hyperlink w:anchor="_Toc196392021" w:history="1">
        <w:r w:rsidRPr="00CF64E2">
          <w:rPr>
            <w:rStyle w:val="Hyperlink"/>
            <w:noProof/>
          </w:rPr>
          <w:t>0.5</w:t>
        </w:r>
        <w:r>
          <w:rPr>
            <w:rFonts w:eastAsiaTheme="minorEastAsia"/>
            <w:noProof/>
            <w:kern w:val="2"/>
            <w:sz w:val="24"/>
            <w:szCs w:val="24"/>
            <w:lang w:eastAsia="de-CH"/>
            <w14:ligatures w14:val="standardContextual"/>
          </w:rPr>
          <w:tab/>
        </w:r>
        <w:r w:rsidRPr="00CF64E2">
          <w:rPr>
            <w:rStyle w:val="Hyperlink"/>
            <w:noProof/>
          </w:rPr>
          <w:t>Angebots-, Tarif- und Preisänderungen</w:t>
        </w:r>
        <w:r>
          <w:rPr>
            <w:noProof/>
            <w:webHidden/>
          </w:rPr>
          <w:tab/>
        </w:r>
        <w:r>
          <w:rPr>
            <w:noProof/>
            <w:webHidden/>
          </w:rPr>
          <w:fldChar w:fldCharType="begin"/>
        </w:r>
        <w:r>
          <w:rPr>
            <w:noProof/>
            <w:webHidden/>
          </w:rPr>
          <w:instrText xml:space="preserve"> PAGEREF _Toc196392021 \h </w:instrText>
        </w:r>
        <w:r>
          <w:rPr>
            <w:noProof/>
            <w:webHidden/>
          </w:rPr>
        </w:r>
        <w:r>
          <w:rPr>
            <w:noProof/>
            <w:webHidden/>
          </w:rPr>
          <w:fldChar w:fldCharType="separate"/>
        </w:r>
        <w:r w:rsidR="004263C9">
          <w:rPr>
            <w:noProof/>
            <w:webHidden/>
          </w:rPr>
          <w:t>6</w:t>
        </w:r>
        <w:r>
          <w:rPr>
            <w:noProof/>
            <w:webHidden/>
          </w:rPr>
          <w:fldChar w:fldCharType="end"/>
        </w:r>
      </w:hyperlink>
    </w:p>
    <w:p w14:paraId="01F9C831" w14:textId="19EEB695" w:rsidR="00493DC1" w:rsidRDefault="00493DC1">
      <w:pPr>
        <w:pStyle w:val="Verzeichnis2"/>
        <w:rPr>
          <w:rFonts w:eastAsiaTheme="minorEastAsia"/>
          <w:noProof/>
          <w:kern w:val="2"/>
          <w:sz w:val="24"/>
          <w:szCs w:val="24"/>
          <w:lang w:eastAsia="de-CH"/>
          <w14:ligatures w14:val="standardContextual"/>
        </w:rPr>
      </w:pPr>
      <w:hyperlink w:anchor="_Toc196392022" w:history="1">
        <w:r w:rsidRPr="00CF64E2">
          <w:rPr>
            <w:rStyle w:val="Hyperlink"/>
            <w:noProof/>
          </w:rPr>
          <w:t>0.6</w:t>
        </w:r>
        <w:r>
          <w:rPr>
            <w:rFonts w:eastAsiaTheme="minorEastAsia"/>
            <w:noProof/>
            <w:kern w:val="2"/>
            <w:sz w:val="24"/>
            <w:szCs w:val="24"/>
            <w:lang w:eastAsia="de-CH"/>
            <w14:ligatures w14:val="standardContextual"/>
          </w:rPr>
          <w:tab/>
        </w:r>
        <w:r w:rsidRPr="00CF64E2">
          <w:rPr>
            <w:rStyle w:val="Hyperlink"/>
            <w:noProof/>
          </w:rPr>
          <w:t>Feiertage</w:t>
        </w:r>
        <w:r>
          <w:rPr>
            <w:noProof/>
            <w:webHidden/>
          </w:rPr>
          <w:tab/>
        </w:r>
        <w:r>
          <w:rPr>
            <w:noProof/>
            <w:webHidden/>
          </w:rPr>
          <w:fldChar w:fldCharType="begin"/>
        </w:r>
        <w:r>
          <w:rPr>
            <w:noProof/>
            <w:webHidden/>
          </w:rPr>
          <w:instrText xml:space="preserve"> PAGEREF _Toc196392022 \h </w:instrText>
        </w:r>
        <w:r>
          <w:rPr>
            <w:noProof/>
            <w:webHidden/>
          </w:rPr>
        </w:r>
        <w:r>
          <w:rPr>
            <w:noProof/>
            <w:webHidden/>
          </w:rPr>
          <w:fldChar w:fldCharType="separate"/>
        </w:r>
        <w:r w:rsidR="004263C9">
          <w:rPr>
            <w:noProof/>
            <w:webHidden/>
          </w:rPr>
          <w:t>7</w:t>
        </w:r>
        <w:r>
          <w:rPr>
            <w:noProof/>
            <w:webHidden/>
          </w:rPr>
          <w:fldChar w:fldCharType="end"/>
        </w:r>
      </w:hyperlink>
    </w:p>
    <w:p w14:paraId="6681B273" w14:textId="0BDDD20E" w:rsidR="00493DC1" w:rsidRDefault="00493DC1">
      <w:pPr>
        <w:pStyle w:val="Verzeichnis2"/>
        <w:rPr>
          <w:rFonts w:eastAsiaTheme="minorEastAsia"/>
          <w:noProof/>
          <w:kern w:val="2"/>
          <w:sz w:val="24"/>
          <w:szCs w:val="24"/>
          <w:lang w:eastAsia="de-CH"/>
          <w14:ligatures w14:val="standardContextual"/>
        </w:rPr>
      </w:pPr>
      <w:hyperlink w:anchor="_Toc196392023" w:history="1">
        <w:r w:rsidRPr="00CF64E2">
          <w:rPr>
            <w:rStyle w:val="Hyperlink"/>
            <w:noProof/>
          </w:rPr>
          <w:t>0.7</w:t>
        </w:r>
        <w:r>
          <w:rPr>
            <w:rFonts w:eastAsiaTheme="minorEastAsia"/>
            <w:noProof/>
            <w:kern w:val="2"/>
            <w:sz w:val="24"/>
            <w:szCs w:val="24"/>
            <w:lang w:eastAsia="de-CH"/>
            <w14:ligatures w14:val="standardContextual"/>
          </w:rPr>
          <w:tab/>
        </w:r>
        <w:r w:rsidRPr="00CF64E2">
          <w:rPr>
            <w:rStyle w:val="Hyperlink"/>
            <w:noProof/>
          </w:rPr>
          <w:t>Personentransport</w:t>
        </w:r>
        <w:r>
          <w:rPr>
            <w:noProof/>
            <w:webHidden/>
          </w:rPr>
          <w:tab/>
        </w:r>
        <w:r>
          <w:rPr>
            <w:noProof/>
            <w:webHidden/>
          </w:rPr>
          <w:fldChar w:fldCharType="begin"/>
        </w:r>
        <w:r>
          <w:rPr>
            <w:noProof/>
            <w:webHidden/>
          </w:rPr>
          <w:instrText xml:space="preserve"> PAGEREF _Toc196392023 \h </w:instrText>
        </w:r>
        <w:r>
          <w:rPr>
            <w:noProof/>
            <w:webHidden/>
          </w:rPr>
        </w:r>
        <w:r>
          <w:rPr>
            <w:noProof/>
            <w:webHidden/>
          </w:rPr>
          <w:fldChar w:fldCharType="separate"/>
        </w:r>
        <w:r w:rsidR="004263C9">
          <w:rPr>
            <w:noProof/>
            <w:webHidden/>
          </w:rPr>
          <w:t>7</w:t>
        </w:r>
        <w:r>
          <w:rPr>
            <w:noProof/>
            <w:webHidden/>
          </w:rPr>
          <w:fldChar w:fldCharType="end"/>
        </w:r>
      </w:hyperlink>
    </w:p>
    <w:p w14:paraId="18A7DDE4" w14:textId="66D5CEC6" w:rsidR="00493DC1" w:rsidRDefault="00493DC1">
      <w:pPr>
        <w:pStyle w:val="Verzeichnis2"/>
        <w:rPr>
          <w:rFonts w:eastAsiaTheme="minorEastAsia"/>
          <w:noProof/>
          <w:kern w:val="2"/>
          <w:sz w:val="24"/>
          <w:szCs w:val="24"/>
          <w:lang w:eastAsia="de-CH"/>
          <w14:ligatures w14:val="standardContextual"/>
        </w:rPr>
      </w:pPr>
      <w:hyperlink w:anchor="_Toc196392024" w:history="1">
        <w:r w:rsidRPr="00CF64E2">
          <w:rPr>
            <w:rStyle w:val="Hyperlink"/>
            <w:noProof/>
          </w:rPr>
          <w:t>0.8</w:t>
        </w:r>
        <w:r>
          <w:rPr>
            <w:rFonts w:eastAsiaTheme="minorEastAsia"/>
            <w:noProof/>
            <w:kern w:val="2"/>
            <w:sz w:val="24"/>
            <w:szCs w:val="24"/>
            <w:lang w:eastAsia="de-CH"/>
            <w14:ligatures w14:val="standardContextual"/>
          </w:rPr>
          <w:tab/>
        </w:r>
        <w:r w:rsidRPr="00CF64E2">
          <w:rPr>
            <w:rStyle w:val="Hyperlink"/>
            <w:noProof/>
          </w:rPr>
          <w:t>Fahrausweis</w:t>
        </w:r>
        <w:r>
          <w:rPr>
            <w:noProof/>
            <w:webHidden/>
          </w:rPr>
          <w:tab/>
        </w:r>
        <w:r>
          <w:rPr>
            <w:noProof/>
            <w:webHidden/>
          </w:rPr>
          <w:fldChar w:fldCharType="begin"/>
        </w:r>
        <w:r>
          <w:rPr>
            <w:noProof/>
            <w:webHidden/>
          </w:rPr>
          <w:instrText xml:space="preserve"> PAGEREF _Toc196392024 \h </w:instrText>
        </w:r>
        <w:r>
          <w:rPr>
            <w:noProof/>
            <w:webHidden/>
          </w:rPr>
        </w:r>
        <w:r>
          <w:rPr>
            <w:noProof/>
            <w:webHidden/>
          </w:rPr>
          <w:fldChar w:fldCharType="separate"/>
        </w:r>
        <w:r w:rsidR="004263C9">
          <w:rPr>
            <w:noProof/>
            <w:webHidden/>
          </w:rPr>
          <w:t>7</w:t>
        </w:r>
        <w:r>
          <w:rPr>
            <w:noProof/>
            <w:webHidden/>
          </w:rPr>
          <w:fldChar w:fldCharType="end"/>
        </w:r>
      </w:hyperlink>
    </w:p>
    <w:p w14:paraId="7AF844D3" w14:textId="14718DAB" w:rsidR="00493DC1" w:rsidRDefault="00493DC1">
      <w:pPr>
        <w:pStyle w:val="Verzeichnis2"/>
        <w:rPr>
          <w:rFonts w:eastAsiaTheme="minorEastAsia"/>
          <w:noProof/>
          <w:kern w:val="2"/>
          <w:sz w:val="24"/>
          <w:szCs w:val="24"/>
          <w:lang w:eastAsia="de-CH"/>
          <w14:ligatures w14:val="standardContextual"/>
        </w:rPr>
      </w:pPr>
      <w:hyperlink w:anchor="_Toc196392025" w:history="1">
        <w:r w:rsidRPr="00CF64E2">
          <w:rPr>
            <w:rStyle w:val="Hyperlink"/>
            <w:noProof/>
          </w:rPr>
          <w:t>0.9</w:t>
        </w:r>
        <w:r>
          <w:rPr>
            <w:rFonts w:eastAsiaTheme="minorEastAsia"/>
            <w:noProof/>
            <w:kern w:val="2"/>
            <w:sz w:val="24"/>
            <w:szCs w:val="24"/>
            <w:lang w:eastAsia="de-CH"/>
            <w14:ligatures w14:val="standardContextual"/>
          </w:rPr>
          <w:tab/>
        </w:r>
        <w:r w:rsidRPr="00CF64E2">
          <w:rPr>
            <w:rStyle w:val="Hyperlink"/>
            <w:noProof/>
          </w:rPr>
          <w:t>Mehrwertsteuer</w:t>
        </w:r>
        <w:r>
          <w:rPr>
            <w:noProof/>
            <w:webHidden/>
          </w:rPr>
          <w:tab/>
        </w:r>
        <w:r>
          <w:rPr>
            <w:noProof/>
            <w:webHidden/>
          </w:rPr>
          <w:fldChar w:fldCharType="begin"/>
        </w:r>
        <w:r>
          <w:rPr>
            <w:noProof/>
            <w:webHidden/>
          </w:rPr>
          <w:instrText xml:space="preserve"> PAGEREF _Toc196392025 \h </w:instrText>
        </w:r>
        <w:r>
          <w:rPr>
            <w:noProof/>
            <w:webHidden/>
          </w:rPr>
        </w:r>
        <w:r>
          <w:rPr>
            <w:noProof/>
            <w:webHidden/>
          </w:rPr>
          <w:fldChar w:fldCharType="separate"/>
        </w:r>
        <w:r w:rsidR="004263C9">
          <w:rPr>
            <w:noProof/>
            <w:webHidden/>
          </w:rPr>
          <w:t>7</w:t>
        </w:r>
        <w:r>
          <w:rPr>
            <w:noProof/>
            <w:webHidden/>
          </w:rPr>
          <w:fldChar w:fldCharType="end"/>
        </w:r>
      </w:hyperlink>
    </w:p>
    <w:p w14:paraId="21753A0E" w14:textId="40F574F9" w:rsidR="00493DC1" w:rsidRDefault="00493DC1">
      <w:pPr>
        <w:pStyle w:val="Verzeichnis2"/>
        <w:rPr>
          <w:rFonts w:eastAsiaTheme="minorEastAsia"/>
          <w:noProof/>
          <w:kern w:val="2"/>
          <w:sz w:val="24"/>
          <w:szCs w:val="24"/>
          <w:lang w:eastAsia="de-CH"/>
          <w14:ligatures w14:val="standardContextual"/>
        </w:rPr>
      </w:pPr>
      <w:hyperlink w:anchor="_Toc196392026" w:history="1">
        <w:r w:rsidRPr="00CF64E2">
          <w:rPr>
            <w:rStyle w:val="Hyperlink"/>
            <w:noProof/>
          </w:rPr>
          <w:t>0.10</w:t>
        </w:r>
        <w:r>
          <w:rPr>
            <w:rFonts w:eastAsiaTheme="minorEastAsia"/>
            <w:noProof/>
            <w:kern w:val="2"/>
            <w:sz w:val="24"/>
            <w:szCs w:val="24"/>
            <w:lang w:eastAsia="de-CH"/>
            <w14:ligatures w14:val="standardContextual"/>
          </w:rPr>
          <w:tab/>
        </w:r>
        <w:r w:rsidRPr="00CF64E2">
          <w:rPr>
            <w:rStyle w:val="Hyperlink"/>
            <w:noProof/>
          </w:rPr>
          <w:t>Vorweisen amtlicher Ausweis</w:t>
        </w:r>
        <w:r>
          <w:rPr>
            <w:noProof/>
            <w:webHidden/>
          </w:rPr>
          <w:tab/>
        </w:r>
        <w:r>
          <w:rPr>
            <w:noProof/>
            <w:webHidden/>
          </w:rPr>
          <w:fldChar w:fldCharType="begin"/>
        </w:r>
        <w:r>
          <w:rPr>
            <w:noProof/>
            <w:webHidden/>
          </w:rPr>
          <w:instrText xml:space="preserve"> PAGEREF _Toc196392026 \h </w:instrText>
        </w:r>
        <w:r>
          <w:rPr>
            <w:noProof/>
            <w:webHidden/>
          </w:rPr>
        </w:r>
        <w:r>
          <w:rPr>
            <w:noProof/>
            <w:webHidden/>
          </w:rPr>
          <w:fldChar w:fldCharType="separate"/>
        </w:r>
        <w:r w:rsidR="004263C9">
          <w:rPr>
            <w:noProof/>
            <w:webHidden/>
          </w:rPr>
          <w:t>7</w:t>
        </w:r>
        <w:r>
          <w:rPr>
            <w:noProof/>
            <w:webHidden/>
          </w:rPr>
          <w:fldChar w:fldCharType="end"/>
        </w:r>
      </w:hyperlink>
    </w:p>
    <w:p w14:paraId="2940F80A" w14:textId="33033E9C" w:rsidR="00493DC1" w:rsidRDefault="00493DC1">
      <w:pPr>
        <w:pStyle w:val="Verzeichnis2"/>
        <w:rPr>
          <w:rFonts w:eastAsiaTheme="minorEastAsia"/>
          <w:noProof/>
          <w:kern w:val="2"/>
          <w:sz w:val="24"/>
          <w:szCs w:val="24"/>
          <w:lang w:eastAsia="de-CH"/>
          <w14:ligatures w14:val="standardContextual"/>
        </w:rPr>
      </w:pPr>
      <w:hyperlink w:anchor="_Toc196392027" w:history="1">
        <w:r w:rsidRPr="00CF64E2">
          <w:rPr>
            <w:rStyle w:val="Hyperlink"/>
            <w:noProof/>
          </w:rPr>
          <w:t>0.11</w:t>
        </w:r>
        <w:r>
          <w:rPr>
            <w:rFonts w:eastAsiaTheme="minorEastAsia"/>
            <w:noProof/>
            <w:kern w:val="2"/>
            <w:sz w:val="24"/>
            <w:szCs w:val="24"/>
            <w:lang w:eastAsia="de-CH"/>
            <w14:ligatures w14:val="standardContextual"/>
          </w:rPr>
          <w:tab/>
        </w:r>
        <w:r w:rsidRPr="00CF64E2">
          <w:rPr>
            <w:rStyle w:val="Hyperlink"/>
            <w:noProof/>
          </w:rPr>
          <w:t>Einnahmensicherung/Bekämpfung von Missbrauch</w:t>
        </w:r>
        <w:r>
          <w:rPr>
            <w:noProof/>
            <w:webHidden/>
          </w:rPr>
          <w:tab/>
        </w:r>
        <w:r>
          <w:rPr>
            <w:noProof/>
            <w:webHidden/>
          </w:rPr>
          <w:fldChar w:fldCharType="begin"/>
        </w:r>
        <w:r>
          <w:rPr>
            <w:noProof/>
            <w:webHidden/>
          </w:rPr>
          <w:instrText xml:space="preserve"> PAGEREF _Toc196392027 \h </w:instrText>
        </w:r>
        <w:r>
          <w:rPr>
            <w:noProof/>
            <w:webHidden/>
          </w:rPr>
        </w:r>
        <w:r>
          <w:rPr>
            <w:noProof/>
            <w:webHidden/>
          </w:rPr>
          <w:fldChar w:fldCharType="separate"/>
        </w:r>
        <w:r w:rsidR="004263C9">
          <w:rPr>
            <w:noProof/>
            <w:webHidden/>
          </w:rPr>
          <w:t>7</w:t>
        </w:r>
        <w:r>
          <w:rPr>
            <w:noProof/>
            <w:webHidden/>
          </w:rPr>
          <w:fldChar w:fldCharType="end"/>
        </w:r>
      </w:hyperlink>
    </w:p>
    <w:p w14:paraId="3C786004" w14:textId="091DD6F6" w:rsidR="00493DC1" w:rsidRDefault="00493DC1">
      <w:pPr>
        <w:pStyle w:val="Verzeichnis2"/>
        <w:rPr>
          <w:rFonts w:eastAsiaTheme="minorEastAsia"/>
          <w:noProof/>
          <w:kern w:val="2"/>
          <w:sz w:val="24"/>
          <w:szCs w:val="24"/>
          <w:lang w:eastAsia="de-CH"/>
          <w14:ligatures w14:val="standardContextual"/>
        </w:rPr>
      </w:pPr>
      <w:hyperlink w:anchor="_Toc196392028" w:history="1">
        <w:r w:rsidRPr="00CF64E2">
          <w:rPr>
            <w:rStyle w:val="Hyperlink"/>
            <w:noProof/>
          </w:rPr>
          <w:t>0.12</w:t>
        </w:r>
        <w:r>
          <w:rPr>
            <w:rFonts w:eastAsiaTheme="minorEastAsia"/>
            <w:noProof/>
            <w:kern w:val="2"/>
            <w:sz w:val="24"/>
            <w:szCs w:val="24"/>
            <w:lang w:eastAsia="de-CH"/>
            <w14:ligatures w14:val="standardContextual"/>
          </w:rPr>
          <w:tab/>
        </w:r>
        <w:r w:rsidRPr="00CF64E2">
          <w:rPr>
            <w:rStyle w:val="Hyperlink"/>
            <w:noProof/>
          </w:rPr>
          <w:t>Auskunftspflicht</w:t>
        </w:r>
        <w:r>
          <w:rPr>
            <w:noProof/>
            <w:webHidden/>
          </w:rPr>
          <w:tab/>
        </w:r>
        <w:r>
          <w:rPr>
            <w:noProof/>
            <w:webHidden/>
          </w:rPr>
          <w:fldChar w:fldCharType="begin"/>
        </w:r>
        <w:r>
          <w:rPr>
            <w:noProof/>
            <w:webHidden/>
          </w:rPr>
          <w:instrText xml:space="preserve"> PAGEREF _Toc196392028 \h </w:instrText>
        </w:r>
        <w:r>
          <w:rPr>
            <w:noProof/>
            <w:webHidden/>
          </w:rPr>
        </w:r>
        <w:r>
          <w:rPr>
            <w:noProof/>
            <w:webHidden/>
          </w:rPr>
          <w:fldChar w:fldCharType="separate"/>
        </w:r>
        <w:r w:rsidR="004263C9">
          <w:rPr>
            <w:noProof/>
            <w:webHidden/>
          </w:rPr>
          <w:t>8</w:t>
        </w:r>
        <w:r>
          <w:rPr>
            <w:noProof/>
            <w:webHidden/>
          </w:rPr>
          <w:fldChar w:fldCharType="end"/>
        </w:r>
      </w:hyperlink>
    </w:p>
    <w:p w14:paraId="71083EC2" w14:textId="2EE2DE32" w:rsidR="00493DC1" w:rsidRDefault="00493DC1">
      <w:pPr>
        <w:pStyle w:val="Verzeichnis2"/>
        <w:rPr>
          <w:rFonts w:eastAsiaTheme="minorEastAsia"/>
          <w:noProof/>
          <w:kern w:val="2"/>
          <w:sz w:val="24"/>
          <w:szCs w:val="24"/>
          <w:lang w:eastAsia="de-CH"/>
          <w14:ligatures w14:val="standardContextual"/>
        </w:rPr>
      </w:pPr>
      <w:hyperlink w:anchor="_Toc196392029" w:history="1">
        <w:r w:rsidRPr="00CF64E2">
          <w:rPr>
            <w:rStyle w:val="Hyperlink"/>
            <w:noProof/>
          </w:rPr>
          <w:t>0.13</w:t>
        </w:r>
        <w:r>
          <w:rPr>
            <w:rFonts w:eastAsiaTheme="minorEastAsia"/>
            <w:noProof/>
            <w:kern w:val="2"/>
            <w:sz w:val="24"/>
            <w:szCs w:val="24"/>
            <w:lang w:eastAsia="de-CH"/>
            <w14:ligatures w14:val="standardContextual"/>
          </w:rPr>
          <w:tab/>
        </w:r>
        <w:r w:rsidRPr="00CF64E2">
          <w:rPr>
            <w:rStyle w:val="Hyperlink"/>
            <w:noProof/>
          </w:rPr>
          <w:t>Datenaustausch im Rahmen der Authentifizierung</w:t>
        </w:r>
        <w:r>
          <w:rPr>
            <w:noProof/>
            <w:webHidden/>
          </w:rPr>
          <w:tab/>
        </w:r>
        <w:r>
          <w:rPr>
            <w:noProof/>
            <w:webHidden/>
          </w:rPr>
          <w:fldChar w:fldCharType="begin"/>
        </w:r>
        <w:r>
          <w:rPr>
            <w:noProof/>
            <w:webHidden/>
          </w:rPr>
          <w:instrText xml:space="preserve"> PAGEREF _Toc196392029 \h </w:instrText>
        </w:r>
        <w:r>
          <w:rPr>
            <w:noProof/>
            <w:webHidden/>
          </w:rPr>
        </w:r>
        <w:r>
          <w:rPr>
            <w:noProof/>
            <w:webHidden/>
          </w:rPr>
          <w:fldChar w:fldCharType="separate"/>
        </w:r>
        <w:r w:rsidR="004263C9">
          <w:rPr>
            <w:noProof/>
            <w:webHidden/>
          </w:rPr>
          <w:t>8</w:t>
        </w:r>
        <w:r>
          <w:rPr>
            <w:noProof/>
            <w:webHidden/>
          </w:rPr>
          <w:fldChar w:fldCharType="end"/>
        </w:r>
      </w:hyperlink>
    </w:p>
    <w:p w14:paraId="645C995A" w14:textId="6659401A" w:rsidR="00493DC1" w:rsidRDefault="00493DC1">
      <w:pPr>
        <w:pStyle w:val="Verzeichnis2"/>
        <w:rPr>
          <w:rFonts w:eastAsiaTheme="minorEastAsia"/>
          <w:noProof/>
          <w:kern w:val="2"/>
          <w:sz w:val="24"/>
          <w:szCs w:val="24"/>
          <w:lang w:eastAsia="de-CH"/>
          <w14:ligatures w14:val="standardContextual"/>
        </w:rPr>
      </w:pPr>
      <w:hyperlink w:anchor="_Toc196392030" w:history="1">
        <w:r w:rsidRPr="00CF64E2">
          <w:rPr>
            <w:rStyle w:val="Hyperlink"/>
            <w:noProof/>
          </w:rPr>
          <w:t>0.14</w:t>
        </w:r>
        <w:r>
          <w:rPr>
            <w:rFonts w:eastAsiaTheme="minorEastAsia"/>
            <w:noProof/>
            <w:kern w:val="2"/>
            <w:sz w:val="24"/>
            <w:szCs w:val="24"/>
            <w:lang w:eastAsia="de-CH"/>
            <w14:ligatures w14:val="standardContextual"/>
          </w:rPr>
          <w:tab/>
        </w:r>
        <w:r w:rsidRPr="00CF64E2">
          <w:rPr>
            <w:rStyle w:val="Hyperlink"/>
            <w:noProof/>
          </w:rPr>
          <w:t>Entwertungskarten</w:t>
        </w:r>
        <w:r>
          <w:rPr>
            <w:noProof/>
            <w:webHidden/>
          </w:rPr>
          <w:tab/>
        </w:r>
        <w:r>
          <w:rPr>
            <w:noProof/>
            <w:webHidden/>
          </w:rPr>
          <w:fldChar w:fldCharType="begin"/>
        </w:r>
        <w:r>
          <w:rPr>
            <w:noProof/>
            <w:webHidden/>
          </w:rPr>
          <w:instrText xml:space="preserve"> PAGEREF _Toc196392030 \h </w:instrText>
        </w:r>
        <w:r>
          <w:rPr>
            <w:noProof/>
            <w:webHidden/>
          </w:rPr>
        </w:r>
        <w:r>
          <w:rPr>
            <w:noProof/>
            <w:webHidden/>
          </w:rPr>
          <w:fldChar w:fldCharType="separate"/>
        </w:r>
        <w:r w:rsidR="004263C9">
          <w:rPr>
            <w:noProof/>
            <w:webHidden/>
          </w:rPr>
          <w:t>8</w:t>
        </w:r>
        <w:r>
          <w:rPr>
            <w:noProof/>
            <w:webHidden/>
          </w:rPr>
          <w:fldChar w:fldCharType="end"/>
        </w:r>
      </w:hyperlink>
    </w:p>
    <w:p w14:paraId="4F73FBB8" w14:textId="70EAF65F" w:rsidR="00493DC1" w:rsidRDefault="00493DC1">
      <w:pPr>
        <w:pStyle w:val="Verzeichnis1"/>
        <w:rPr>
          <w:rFonts w:eastAsiaTheme="minorEastAsia"/>
          <w:b w:val="0"/>
          <w:noProof/>
          <w:kern w:val="2"/>
          <w:sz w:val="24"/>
          <w:szCs w:val="24"/>
          <w:lang w:eastAsia="de-CH"/>
          <w14:ligatures w14:val="standardContextual"/>
        </w:rPr>
      </w:pPr>
      <w:hyperlink w:anchor="_Toc196392031" w:history="1">
        <w:r w:rsidRPr="00CF64E2">
          <w:rPr>
            <w:rStyle w:val="Hyperlink"/>
            <w:noProof/>
          </w:rPr>
          <w:t>1</w:t>
        </w:r>
        <w:r>
          <w:rPr>
            <w:rFonts w:eastAsiaTheme="minorEastAsia"/>
            <w:b w:val="0"/>
            <w:noProof/>
            <w:kern w:val="2"/>
            <w:sz w:val="24"/>
            <w:szCs w:val="24"/>
            <w:lang w:eastAsia="de-CH"/>
            <w14:ligatures w14:val="standardContextual"/>
          </w:rPr>
          <w:tab/>
        </w:r>
        <w:r w:rsidRPr="00CF64E2">
          <w:rPr>
            <w:rStyle w:val="Hyperlink"/>
            <w:noProof/>
          </w:rPr>
          <w:t>Anwendungsbereich</w:t>
        </w:r>
        <w:r>
          <w:rPr>
            <w:noProof/>
            <w:webHidden/>
          </w:rPr>
          <w:tab/>
        </w:r>
        <w:r>
          <w:rPr>
            <w:noProof/>
            <w:webHidden/>
          </w:rPr>
          <w:fldChar w:fldCharType="begin"/>
        </w:r>
        <w:r>
          <w:rPr>
            <w:noProof/>
            <w:webHidden/>
          </w:rPr>
          <w:instrText xml:space="preserve"> PAGEREF _Toc196392031 \h </w:instrText>
        </w:r>
        <w:r>
          <w:rPr>
            <w:noProof/>
            <w:webHidden/>
          </w:rPr>
        </w:r>
        <w:r>
          <w:rPr>
            <w:noProof/>
            <w:webHidden/>
          </w:rPr>
          <w:fldChar w:fldCharType="separate"/>
        </w:r>
        <w:r w:rsidR="004263C9">
          <w:rPr>
            <w:noProof/>
            <w:webHidden/>
          </w:rPr>
          <w:t>9</w:t>
        </w:r>
        <w:r>
          <w:rPr>
            <w:noProof/>
            <w:webHidden/>
          </w:rPr>
          <w:fldChar w:fldCharType="end"/>
        </w:r>
      </w:hyperlink>
    </w:p>
    <w:p w14:paraId="2F8C9C82" w14:textId="29A3A981" w:rsidR="00493DC1" w:rsidRDefault="00493DC1">
      <w:pPr>
        <w:pStyle w:val="Verzeichnis1"/>
        <w:rPr>
          <w:rFonts w:eastAsiaTheme="minorEastAsia"/>
          <w:b w:val="0"/>
          <w:noProof/>
          <w:kern w:val="2"/>
          <w:sz w:val="24"/>
          <w:szCs w:val="24"/>
          <w:lang w:eastAsia="de-CH"/>
          <w14:ligatures w14:val="standardContextual"/>
        </w:rPr>
      </w:pPr>
      <w:hyperlink w:anchor="_Toc196392032" w:history="1">
        <w:r w:rsidRPr="00CF64E2">
          <w:rPr>
            <w:rStyle w:val="Hyperlink"/>
            <w:noProof/>
          </w:rPr>
          <w:t>2</w:t>
        </w:r>
        <w:r>
          <w:rPr>
            <w:rFonts w:eastAsiaTheme="minorEastAsia"/>
            <w:b w:val="0"/>
            <w:noProof/>
            <w:kern w:val="2"/>
            <w:sz w:val="24"/>
            <w:szCs w:val="24"/>
            <w:lang w:eastAsia="de-CH"/>
            <w14:ligatures w14:val="standardContextual"/>
          </w:rPr>
          <w:tab/>
        </w:r>
        <w:r w:rsidRPr="00CF64E2">
          <w:rPr>
            <w:rStyle w:val="Hyperlink"/>
            <w:noProof/>
          </w:rPr>
          <w:t>Ermässigungen</w:t>
        </w:r>
        <w:r>
          <w:rPr>
            <w:noProof/>
            <w:webHidden/>
          </w:rPr>
          <w:tab/>
        </w:r>
        <w:r>
          <w:rPr>
            <w:noProof/>
            <w:webHidden/>
          </w:rPr>
          <w:fldChar w:fldCharType="begin"/>
        </w:r>
        <w:r>
          <w:rPr>
            <w:noProof/>
            <w:webHidden/>
          </w:rPr>
          <w:instrText xml:space="preserve"> PAGEREF _Toc196392032 \h </w:instrText>
        </w:r>
        <w:r>
          <w:rPr>
            <w:noProof/>
            <w:webHidden/>
          </w:rPr>
        </w:r>
        <w:r>
          <w:rPr>
            <w:noProof/>
            <w:webHidden/>
          </w:rPr>
          <w:fldChar w:fldCharType="separate"/>
        </w:r>
        <w:r w:rsidR="004263C9">
          <w:rPr>
            <w:noProof/>
            <w:webHidden/>
          </w:rPr>
          <w:t>10</w:t>
        </w:r>
        <w:r>
          <w:rPr>
            <w:noProof/>
            <w:webHidden/>
          </w:rPr>
          <w:fldChar w:fldCharType="end"/>
        </w:r>
      </w:hyperlink>
    </w:p>
    <w:p w14:paraId="405CF8D3" w14:textId="568CF91C" w:rsidR="00493DC1" w:rsidRDefault="00493DC1">
      <w:pPr>
        <w:pStyle w:val="Verzeichnis2"/>
        <w:rPr>
          <w:rFonts w:eastAsiaTheme="minorEastAsia"/>
          <w:noProof/>
          <w:kern w:val="2"/>
          <w:sz w:val="24"/>
          <w:szCs w:val="24"/>
          <w:lang w:eastAsia="de-CH"/>
          <w14:ligatures w14:val="standardContextual"/>
        </w:rPr>
      </w:pPr>
      <w:hyperlink w:anchor="_Toc196392033" w:history="1">
        <w:r w:rsidRPr="00CF64E2">
          <w:rPr>
            <w:rStyle w:val="Hyperlink"/>
            <w:noProof/>
          </w:rPr>
          <w:t>2.1</w:t>
        </w:r>
        <w:r>
          <w:rPr>
            <w:rFonts w:eastAsiaTheme="minorEastAsia"/>
            <w:noProof/>
            <w:kern w:val="2"/>
            <w:sz w:val="24"/>
            <w:szCs w:val="24"/>
            <w:lang w:eastAsia="de-CH"/>
            <w14:ligatures w14:val="standardContextual"/>
          </w:rPr>
          <w:tab/>
        </w:r>
        <w:r w:rsidRPr="00CF64E2">
          <w:rPr>
            <w:rStyle w:val="Hyperlink"/>
            <w:noProof/>
          </w:rPr>
          <w:t>Allgemeines</w:t>
        </w:r>
        <w:r>
          <w:rPr>
            <w:noProof/>
            <w:webHidden/>
          </w:rPr>
          <w:tab/>
        </w:r>
        <w:r>
          <w:rPr>
            <w:noProof/>
            <w:webHidden/>
          </w:rPr>
          <w:fldChar w:fldCharType="begin"/>
        </w:r>
        <w:r>
          <w:rPr>
            <w:noProof/>
            <w:webHidden/>
          </w:rPr>
          <w:instrText xml:space="preserve"> PAGEREF _Toc196392033 \h </w:instrText>
        </w:r>
        <w:r>
          <w:rPr>
            <w:noProof/>
            <w:webHidden/>
          </w:rPr>
        </w:r>
        <w:r>
          <w:rPr>
            <w:noProof/>
            <w:webHidden/>
          </w:rPr>
          <w:fldChar w:fldCharType="separate"/>
        </w:r>
        <w:r w:rsidR="004263C9">
          <w:rPr>
            <w:noProof/>
            <w:webHidden/>
          </w:rPr>
          <w:t>10</w:t>
        </w:r>
        <w:r>
          <w:rPr>
            <w:noProof/>
            <w:webHidden/>
          </w:rPr>
          <w:fldChar w:fldCharType="end"/>
        </w:r>
      </w:hyperlink>
    </w:p>
    <w:p w14:paraId="49C28913" w14:textId="48FC811B" w:rsidR="00493DC1" w:rsidRDefault="00493DC1">
      <w:pPr>
        <w:pStyle w:val="Verzeichnis2"/>
        <w:rPr>
          <w:rFonts w:eastAsiaTheme="minorEastAsia"/>
          <w:noProof/>
          <w:kern w:val="2"/>
          <w:sz w:val="24"/>
          <w:szCs w:val="24"/>
          <w:lang w:eastAsia="de-CH"/>
          <w14:ligatures w14:val="standardContextual"/>
        </w:rPr>
      </w:pPr>
      <w:hyperlink w:anchor="_Toc196392034" w:history="1">
        <w:r w:rsidRPr="00CF64E2">
          <w:rPr>
            <w:rStyle w:val="Hyperlink"/>
            <w:noProof/>
          </w:rPr>
          <w:t>2.2</w:t>
        </w:r>
        <w:r>
          <w:rPr>
            <w:rFonts w:eastAsiaTheme="minorEastAsia"/>
            <w:noProof/>
            <w:kern w:val="2"/>
            <w:sz w:val="24"/>
            <w:szCs w:val="24"/>
            <w:lang w:eastAsia="de-CH"/>
            <w14:ligatures w14:val="standardContextual"/>
          </w:rPr>
          <w:tab/>
        </w:r>
        <w:r w:rsidRPr="00CF64E2">
          <w:rPr>
            <w:rStyle w:val="Hyperlink"/>
            <w:noProof/>
          </w:rPr>
          <w:t>Kinder bis 5.99 Jahre</w:t>
        </w:r>
        <w:r>
          <w:rPr>
            <w:noProof/>
            <w:webHidden/>
          </w:rPr>
          <w:tab/>
        </w:r>
        <w:r>
          <w:rPr>
            <w:noProof/>
            <w:webHidden/>
          </w:rPr>
          <w:fldChar w:fldCharType="begin"/>
        </w:r>
        <w:r>
          <w:rPr>
            <w:noProof/>
            <w:webHidden/>
          </w:rPr>
          <w:instrText xml:space="preserve"> PAGEREF _Toc196392034 \h </w:instrText>
        </w:r>
        <w:r>
          <w:rPr>
            <w:noProof/>
            <w:webHidden/>
          </w:rPr>
        </w:r>
        <w:r>
          <w:rPr>
            <w:noProof/>
            <w:webHidden/>
          </w:rPr>
          <w:fldChar w:fldCharType="separate"/>
        </w:r>
        <w:r w:rsidR="004263C9">
          <w:rPr>
            <w:noProof/>
            <w:webHidden/>
          </w:rPr>
          <w:t>10</w:t>
        </w:r>
        <w:r>
          <w:rPr>
            <w:noProof/>
            <w:webHidden/>
          </w:rPr>
          <w:fldChar w:fldCharType="end"/>
        </w:r>
      </w:hyperlink>
    </w:p>
    <w:p w14:paraId="47117040" w14:textId="6B4F25C4" w:rsidR="00493DC1" w:rsidRDefault="00493DC1">
      <w:pPr>
        <w:pStyle w:val="Verzeichnis2"/>
        <w:rPr>
          <w:rFonts w:eastAsiaTheme="minorEastAsia"/>
          <w:noProof/>
          <w:kern w:val="2"/>
          <w:sz w:val="24"/>
          <w:szCs w:val="24"/>
          <w:lang w:eastAsia="de-CH"/>
          <w14:ligatures w14:val="standardContextual"/>
        </w:rPr>
      </w:pPr>
      <w:hyperlink w:anchor="_Toc196392035" w:history="1">
        <w:r w:rsidRPr="00CF64E2">
          <w:rPr>
            <w:rStyle w:val="Hyperlink"/>
            <w:noProof/>
          </w:rPr>
          <w:t>2.3</w:t>
        </w:r>
        <w:r>
          <w:rPr>
            <w:rFonts w:eastAsiaTheme="minorEastAsia"/>
            <w:noProof/>
            <w:kern w:val="2"/>
            <w:sz w:val="24"/>
            <w:szCs w:val="24"/>
            <w:lang w:eastAsia="de-CH"/>
            <w14:ligatures w14:val="standardContextual"/>
          </w:rPr>
          <w:tab/>
        </w:r>
        <w:r w:rsidRPr="00CF64E2">
          <w:rPr>
            <w:rStyle w:val="Hyperlink"/>
            <w:noProof/>
          </w:rPr>
          <w:t>Kinder von 6 bis 15.99 Jahre</w:t>
        </w:r>
        <w:r>
          <w:rPr>
            <w:noProof/>
            <w:webHidden/>
          </w:rPr>
          <w:tab/>
        </w:r>
        <w:r>
          <w:rPr>
            <w:noProof/>
            <w:webHidden/>
          </w:rPr>
          <w:fldChar w:fldCharType="begin"/>
        </w:r>
        <w:r>
          <w:rPr>
            <w:noProof/>
            <w:webHidden/>
          </w:rPr>
          <w:instrText xml:space="preserve"> PAGEREF _Toc196392035 \h </w:instrText>
        </w:r>
        <w:r>
          <w:rPr>
            <w:noProof/>
            <w:webHidden/>
          </w:rPr>
        </w:r>
        <w:r>
          <w:rPr>
            <w:noProof/>
            <w:webHidden/>
          </w:rPr>
          <w:fldChar w:fldCharType="separate"/>
        </w:r>
        <w:r w:rsidR="004263C9">
          <w:rPr>
            <w:noProof/>
            <w:webHidden/>
          </w:rPr>
          <w:t>10</w:t>
        </w:r>
        <w:r>
          <w:rPr>
            <w:noProof/>
            <w:webHidden/>
          </w:rPr>
          <w:fldChar w:fldCharType="end"/>
        </w:r>
      </w:hyperlink>
    </w:p>
    <w:p w14:paraId="030C12A2" w14:textId="0D18C2A7" w:rsidR="00493DC1" w:rsidRDefault="00493DC1">
      <w:pPr>
        <w:pStyle w:val="Verzeichnis2"/>
        <w:rPr>
          <w:rFonts w:eastAsiaTheme="minorEastAsia"/>
          <w:noProof/>
          <w:kern w:val="2"/>
          <w:sz w:val="24"/>
          <w:szCs w:val="24"/>
          <w:lang w:eastAsia="de-CH"/>
          <w14:ligatures w14:val="standardContextual"/>
        </w:rPr>
      </w:pPr>
      <w:hyperlink w:anchor="_Toc196392036" w:history="1">
        <w:r w:rsidRPr="00CF64E2">
          <w:rPr>
            <w:rStyle w:val="Hyperlink"/>
            <w:noProof/>
          </w:rPr>
          <w:t>2.4</w:t>
        </w:r>
        <w:r>
          <w:rPr>
            <w:rFonts w:eastAsiaTheme="minorEastAsia"/>
            <w:noProof/>
            <w:kern w:val="2"/>
            <w:sz w:val="24"/>
            <w:szCs w:val="24"/>
            <w:lang w:eastAsia="de-CH"/>
            <w14:ligatures w14:val="standardContextual"/>
          </w:rPr>
          <w:tab/>
        </w:r>
        <w:r w:rsidRPr="00CF64E2">
          <w:rPr>
            <w:rStyle w:val="Hyperlink"/>
            <w:noProof/>
          </w:rPr>
          <w:t>Jugendliche von 16 bis 24.99 Jahre</w:t>
        </w:r>
        <w:r>
          <w:rPr>
            <w:noProof/>
            <w:webHidden/>
          </w:rPr>
          <w:tab/>
        </w:r>
        <w:r>
          <w:rPr>
            <w:noProof/>
            <w:webHidden/>
          </w:rPr>
          <w:fldChar w:fldCharType="begin"/>
        </w:r>
        <w:r>
          <w:rPr>
            <w:noProof/>
            <w:webHidden/>
          </w:rPr>
          <w:instrText xml:space="preserve"> PAGEREF _Toc196392036 \h </w:instrText>
        </w:r>
        <w:r>
          <w:rPr>
            <w:noProof/>
            <w:webHidden/>
          </w:rPr>
        </w:r>
        <w:r>
          <w:rPr>
            <w:noProof/>
            <w:webHidden/>
          </w:rPr>
          <w:fldChar w:fldCharType="separate"/>
        </w:r>
        <w:r w:rsidR="004263C9">
          <w:rPr>
            <w:noProof/>
            <w:webHidden/>
          </w:rPr>
          <w:t>10</w:t>
        </w:r>
        <w:r>
          <w:rPr>
            <w:noProof/>
            <w:webHidden/>
          </w:rPr>
          <w:fldChar w:fldCharType="end"/>
        </w:r>
      </w:hyperlink>
    </w:p>
    <w:p w14:paraId="013379FE" w14:textId="61660615" w:rsidR="00493DC1" w:rsidRDefault="00493DC1">
      <w:pPr>
        <w:pStyle w:val="Verzeichnis2"/>
        <w:rPr>
          <w:rFonts w:eastAsiaTheme="minorEastAsia"/>
          <w:noProof/>
          <w:kern w:val="2"/>
          <w:sz w:val="24"/>
          <w:szCs w:val="24"/>
          <w:lang w:eastAsia="de-CH"/>
          <w14:ligatures w14:val="standardContextual"/>
        </w:rPr>
      </w:pPr>
      <w:hyperlink w:anchor="_Toc196392037" w:history="1">
        <w:r w:rsidRPr="00CF64E2">
          <w:rPr>
            <w:rStyle w:val="Hyperlink"/>
            <w:noProof/>
          </w:rPr>
          <w:t>2.5</w:t>
        </w:r>
        <w:r>
          <w:rPr>
            <w:rFonts w:eastAsiaTheme="minorEastAsia"/>
            <w:noProof/>
            <w:kern w:val="2"/>
            <w:sz w:val="24"/>
            <w:szCs w:val="24"/>
            <w:lang w:eastAsia="de-CH"/>
            <w14:ligatures w14:val="standardContextual"/>
          </w:rPr>
          <w:tab/>
        </w:r>
        <w:r w:rsidRPr="00CF64E2">
          <w:rPr>
            <w:rStyle w:val="Hyperlink"/>
            <w:noProof/>
          </w:rPr>
          <w:t>25-Jährige</w:t>
        </w:r>
        <w:r>
          <w:rPr>
            <w:noProof/>
            <w:webHidden/>
          </w:rPr>
          <w:tab/>
        </w:r>
        <w:r>
          <w:rPr>
            <w:noProof/>
            <w:webHidden/>
          </w:rPr>
          <w:fldChar w:fldCharType="begin"/>
        </w:r>
        <w:r>
          <w:rPr>
            <w:noProof/>
            <w:webHidden/>
          </w:rPr>
          <w:instrText xml:space="preserve"> PAGEREF _Toc196392037 \h </w:instrText>
        </w:r>
        <w:r>
          <w:rPr>
            <w:noProof/>
            <w:webHidden/>
          </w:rPr>
        </w:r>
        <w:r>
          <w:rPr>
            <w:noProof/>
            <w:webHidden/>
          </w:rPr>
          <w:fldChar w:fldCharType="separate"/>
        </w:r>
        <w:r w:rsidR="004263C9">
          <w:rPr>
            <w:noProof/>
            <w:webHidden/>
          </w:rPr>
          <w:t>10</w:t>
        </w:r>
        <w:r>
          <w:rPr>
            <w:noProof/>
            <w:webHidden/>
          </w:rPr>
          <w:fldChar w:fldCharType="end"/>
        </w:r>
      </w:hyperlink>
    </w:p>
    <w:p w14:paraId="2EDBAE0A" w14:textId="1867A2B4" w:rsidR="00493DC1" w:rsidRDefault="00493DC1">
      <w:pPr>
        <w:pStyle w:val="Verzeichnis2"/>
        <w:rPr>
          <w:rFonts w:eastAsiaTheme="minorEastAsia"/>
          <w:noProof/>
          <w:kern w:val="2"/>
          <w:sz w:val="24"/>
          <w:szCs w:val="24"/>
          <w:lang w:eastAsia="de-CH"/>
          <w14:ligatures w14:val="standardContextual"/>
        </w:rPr>
      </w:pPr>
      <w:hyperlink w:anchor="_Toc196392038" w:history="1">
        <w:r w:rsidRPr="00CF64E2">
          <w:rPr>
            <w:rStyle w:val="Hyperlink"/>
            <w:noProof/>
          </w:rPr>
          <w:t>2.6</w:t>
        </w:r>
        <w:r>
          <w:rPr>
            <w:rFonts w:eastAsiaTheme="minorEastAsia"/>
            <w:noProof/>
            <w:kern w:val="2"/>
            <w:sz w:val="24"/>
            <w:szCs w:val="24"/>
            <w:lang w:eastAsia="de-CH"/>
            <w14:ligatures w14:val="standardContextual"/>
          </w:rPr>
          <w:tab/>
        </w:r>
        <w:r w:rsidRPr="00CF64E2">
          <w:rPr>
            <w:rStyle w:val="Hyperlink"/>
            <w:noProof/>
          </w:rPr>
          <w:t>Seniorinnen und Senioren</w:t>
        </w:r>
        <w:r>
          <w:rPr>
            <w:noProof/>
            <w:webHidden/>
          </w:rPr>
          <w:tab/>
        </w:r>
        <w:r>
          <w:rPr>
            <w:noProof/>
            <w:webHidden/>
          </w:rPr>
          <w:fldChar w:fldCharType="begin"/>
        </w:r>
        <w:r>
          <w:rPr>
            <w:noProof/>
            <w:webHidden/>
          </w:rPr>
          <w:instrText xml:space="preserve"> PAGEREF _Toc196392038 \h </w:instrText>
        </w:r>
        <w:r>
          <w:rPr>
            <w:noProof/>
            <w:webHidden/>
          </w:rPr>
        </w:r>
        <w:r>
          <w:rPr>
            <w:noProof/>
            <w:webHidden/>
          </w:rPr>
          <w:fldChar w:fldCharType="separate"/>
        </w:r>
        <w:r w:rsidR="004263C9">
          <w:rPr>
            <w:noProof/>
            <w:webHidden/>
          </w:rPr>
          <w:t>10</w:t>
        </w:r>
        <w:r>
          <w:rPr>
            <w:noProof/>
            <w:webHidden/>
          </w:rPr>
          <w:fldChar w:fldCharType="end"/>
        </w:r>
      </w:hyperlink>
    </w:p>
    <w:p w14:paraId="3CB078EA" w14:textId="68AA06B4" w:rsidR="00493DC1" w:rsidRDefault="00493DC1">
      <w:pPr>
        <w:pStyle w:val="Verzeichnis2"/>
        <w:rPr>
          <w:rFonts w:eastAsiaTheme="minorEastAsia"/>
          <w:noProof/>
          <w:kern w:val="2"/>
          <w:sz w:val="24"/>
          <w:szCs w:val="24"/>
          <w:lang w:eastAsia="de-CH"/>
          <w14:ligatures w14:val="standardContextual"/>
        </w:rPr>
      </w:pPr>
      <w:hyperlink w:anchor="_Toc196392039" w:history="1">
        <w:r w:rsidRPr="00CF64E2">
          <w:rPr>
            <w:rStyle w:val="Hyperlink"/>
            <w:noProof/>
          </w:rPr>
          <w:t>2.7</w:t>
        </w:r>
        <w:r>
          <w:rPr>
            <w:rFonts w:eastAsiaTheme="minorEastAsia"/>
            <w:noProof/>
            <w:kern w:val="2"/>
            <w:sz w:val="24"/>
            <w:szCs w:val="24"/>
            <w:lang w:eastAsia="de-CH"/>
            <w14:ligatures w14:val="standardContextual"/>
          </w:rPr>
          <w:tab/>
        </w:r>
        <w:r w:rsidRPr="00CF64E2">
          <w:rPr>
            <w:rStyle w:val="Hyperlink"/>
            <w:noProof/>
          </w:rPr>
          <w:t>Kundengruppen</w:t>
        </w:r>
        <w:r>
          <w:rPr>
            <w:noProof/>
            <w:webHidden/>
          </w:rPr>
          <w:tab/>
        </w:r>
        <w:r>
          <w:rPr>
            <w:noProof/>
            <w:webHidden/>
          </w:rPr>
          <w:fldChar w:fldCharType="begin"/>
        </w:r>
        <w:r>
          <w:rPr>
            <w:noProof/>
            <w:webHidden/>
          </w:rPr>
          <w:instrText xml:space="preserve"> PAGEREF _Toc196392039 \h </w:instrText>
        </w:r>
        <w:r>
          <w:rPr>
            <w:noProof/>
            <w:webHidden/>
          </w:rPr>
        </w:r>
        <w:r>
          <w:rPr>
            <w:noProof/>
            <w:webHidden/>
          </w:rPr>
          <w:fldChar w:fldCharType="separate"/>
        </w:r>
        <w:r w:rsidR="004263C9">
          <w:rPr>
            <w:noProof/>
            <w:webHidden/>
          </w:rPr>
          <w:t>11</w:t>
        </w:r>
        <w:r>
          <w:rPr>
            <w:noProof/>
            <w:webHidden/>
          </w:rPr>
          <w:fldChar w:fldCharType="end"/>
        </w:r>
      </w:hyperlink>
    </w:p>
    <w:p w14:paraId="591B740C" w14:textId="12080C5F" w:rsidR="00493DC1" w:rsidRDefault="00493DC1">
      <w:pPr>
        <w:pStyle w:val="Verzeichnis1"/>
        <w:rPr>
          <w:rFonts w:eastAsiaTheme="minorEastAsia"/>
          <w:b w:val="0"/>
          <w:noProof/>
          <w:kern w:val="2"/>
          <w:sz w:val="24"/>
          <w:szCs w:val="24"/>
          <w:lang w:eastAsia="de-CH"/>
          <w14:ligatures w14:val="standardContextual"/>
        </w:rPr>
      </w:pPr>
      <w:hyperlink w:anchor="_Toc196392040" w:history="1">
        <w:r w:rsidRPr="00CF64E2">
          <w:rPr>
            <w:rStyle w:val="Hyperlink"/>
            <w:noProof/>
          </w:rPr>
          <w:t>3</w:t>
        </w:r>
        <w:r>
          <w:rPr>
            <w:rFonts w:eastAsiaTheme="minorEastAsia"/>
            <w:b w:val="0"/>
            <w:noProof/>
            <w:kern w:val="2"/>
            <w:sz w:val="24"/>
            <w:szCs w:val="24"/>
            <w:lang w:eastAsia="de-CH"/>
            <w14:ligatures w14:val="standardContextual"/>
          </w:rPr>
          <w:tab/>
        </w:r>
        <w:r w:rsidRPr="00CF64E2">
          <w:rPr>
            <w:rStyle w:val="Hyperlink"/>
            <w:noProof/>
          </w:rPr>
          <w:t>E-Tickets</w:t>
        </w:r>
        <w:r>
          <w:rPr>
            <w:noProof/>
            <w:webHidden/>
          </w:rPr>
          <w:tab/>
        </w:r>
        <w:r>
          <w:rPr>
            <w:noProof/>
            <w:webHidden/>
          </w:rPr>
          <w:fldChar w:fldCharType="begin"/>
        </w:r>
        <w:r>
          <w:rPr>
            <w:noProof/>
            <w:webHidden/>
          </w:rPr>
          <w:instrText xml:space="preserve"> PAGEREF _Toc196392040 \h </w:instrText>
        </w:r>
        <w:r>
          <w:rPr>
            <w:noProof/>
            <w:webHidden/>
          </w:rPr>
        </w:r>
        <w:r>
          <w:rPr>
            <w:noProof/>
            <w:webHidden/>
          </w:rPr>
          <w:fldChar w:fldCharType="separate"/>
        </w:r>
        <w:r w:rsidR="004263C9">
          <w:rPr>
            <w:noProof/>
            <w:webHidden/>
          </w:rPr>
          <w:t>12</w:t>
        </w:r>
        <w:r>
          <w:rPr>
            <w:noProof/>
            <w:webHidden/>
          </w:rPr>
          <w:fldChar w:fldCharType="end"/>
        </w:r>
      </w:hyperlink>
    </w:p>
    <w:p w14:paraId="0D3FDA03" w14:textId="0426B21B" w:rsidR="00493DC1" w:rsidRDefault="00493DC1">
      <w:pPr>
        <w:pStyle w:val="Verzeichnis2"/>
        <w:rPr>
          <w:rFonts w:eastAsiaTheme="minorEastAsia"/>
          <w:noProof/>
          <w:kern w:val="2"/>
          <w:sz w:val="24"/>
          <w:szCs w:val="24"/>
          <w:lang w:eastAsia="de-CH"/>
          <w14:ligatures w14:val="standardContextual"/>
        </w:rPr>
      </w:pPr>
      <w:hyperlink w:anchor="_Toc196392041" w:history="1">
        <w:r w:rsidRPr="00CF64E2">
          <w:rPr>
            <w:rStyle w:val="Hyperlink"/>
            <w:noProof/>
          </w:rPr>
          <w:t>3.1</w:t>
        </w:r>
        <w:r>
          <w:rPr>
            <w:rFonts w:eastAsiaTheme="minorEastAsia"/>
            <w:noProof/>
            <w:kern w:val="2"/>
            <w:sz w:val="24"/>
            <w:szCs w:val="24"/>
            <w:lang w:eastAsia="de-CH"/>
            <w14:ligatures w14:val="standardContextual"/>
          </w:rPr>
          <w:tab/>
        </w:r>
        <w:r w:rsidRPr="00CF64E2">
          <w:rPr>
            <w:rStyle w:val="Hyperlink"/>
            <w:noProof/>
          </w:rPr>
          <w:t>Allgemeine Bestimmungen</w:t>
        </w:r>
        <w:r>
          <w:rPr>
            <w:noProof/>
            <w:webHidden/>
          </w:rPr>
          <w:tab/>
        </w:r>
        <w:r>
          <w:rPr>
            <w:noProof/>
            <w:webHidden/>
          </w:rPr>
          <w:fldChar w:fldCharType="begin"/>
        </w:r>
        <w:r>
          <w:rPr>
            <w:noProof/>
            <w:webHidden/>
          </w:rPr>
          <w:instrText xml:space="preserve"> PAGEREF _Toc196392041 \h </w:instrText>
        </w:r>
        <w:r>
          <w:rPr>
            <w:noProof/>
            <w:webHidden/>
          </w:rPr>
        </w:r>
        <w:r>
          <w:rPr>
            <w:noProof/>
            <w:webHidden/>
          </w:rPr>
          <w:fldChar w:fldCharType="separate"/>
        </w:r>
        <w:r w:rsidR="004263C9">
          <w:rPr>
            <w:noProof/>
            <w:webHidden/>
          </w:rPr>
          <w:t>12</w:t>
        </w:r>
        <w:r>
          <w:rPr>
            <w:noProof/>
            <w:webHidden/>
          </w:rPr>
          <w:fldChar w:fldCharType="end"/>
        </w:r>
      </w:hyperlink>
    </w:p>
    <w:p w14:paraId="659B5CE9" w14:textId="106C6F03" w:rsidR="00493DC1" w:rsidRDefault="00493DC1">
      <w:pPr>
        <w:pStyle w:val="Verzeichnis2"/>
        <w:rPr>
          <w:rFonts w:eastAsiaTheme="minorEastAsia"/>
          <w:noProof/>
          <w:kern w:val="2"/>
          <w:sz w:val="24"/>
          <w:szCs w:val="24"/>
          <w:lang w:eastAsia="de-CH"/>
          <w14:ligatures w14:val="standardContextual"/>
        </w:rPr>
      </w:pPr>
      <w:hyperlink w:anchor="_Toc196392042" w:history="1">
        <w:r w:rsidRPr="00CF64E2">
          <w:rPr>
            <w:rStyle w:val="Hyperlink"/>
            <w:noProof/>
          </w:rPr>
          <w:t>3.2</w:t>
        </w:r>
        <w:r>
          <w:rPr>
            <w:rFonts w:eastAsiaTheme="minorEastAsia"/>
            <w:noProof/>
            <w:kern w:val="2"/>
            <w:sz w:val="24"/>
            <w:szCs w:val="24"/>
            <w:lang w:eastAsia="de-CH"/>
            <w14:ligatures w14:val="standardContextual"/>
          </w:rPr>
          <w:tab/>
        </w:r>
        <w:r w:rsidRPr="00CF64E2">
          <w:rPr>
            <w:rStyle w:val="Hyperlink"/>
            <w:noProof/>
          </w:rPr>
          <w:t>Print@Home-Ticket</w:t>
        </w:r>
        <w:r>
          <w:rPr>
            <w:noProof/>
            <w:webHidden/>
          </w:rPr>
          <w:tab/>
        </w:r>
        <w:r>
          <w:rPr>
            <w:noProof/>
            <w:webHidden/>
          </w:rPr>
          <w:fldChar w:fldCharType="begin"/>
        </w:r>
        <w:r>
          <w:rPr>
            <w:noProof/>
            <w:webHidden/>
          </w:rPr>
          <w:instrText xml:space="preserve"> PAGEREF _Toc196392042 \h </w:instrText>
        </w:r>
        <w:r>
          <w:rPr>
            <w:noProof/>
            <w:webHidden/>
          </w:rPr>
        </w:r>
        <w:r>
          <w:rPr>
            <w:noProof/>
            <w:webHidden/>
          </w:rPr>
          <w:fldChar w:fldCharType="separate"/>
        </w:r>
        <w:r w:rsidR="004263C9">
          <w:rPr>
            <w:noProof/>
            <w:webHidden/>
          </w:rPr>
          <w:t>13</w:t>
        </w:r>
        <w:r>
          <w:rPr>
            <w:noProof/>
            <w:webHidden/>
          </w:rPr>
          <w:fldChar w:fldCharType="end"/>
        </w:r>
      </w:hyperlink>
    </w:p>
    <w:p w14:paraId="14483CDA" w14:textId="2610E7F2" w:rsidR="00493DC1" w:rsidRDefault="00493DC1">
      <w:pPr>
        <w:pStyle w:val="Verzeichnis2"/>
        <w:rPr>
          <w:rFonts w:eastAsiaTheme="minorEastAsia"/>
          <w:noProof/>
          <w:kern w:val="2"/>
          <w:sz w:val="24"/>
          <w:szCs w:val="24"/>
          <w:lang w:eastAsia="de-CH"/>
          <w14:ligatures w14:val="standardContextual"/>
        </w:rPr>
      </w:pPr>
      <w:hyperlink w:anchor="_Toc196392043" w:history="1">
        <w:r w:rsidRPr="00CF64E2">
          <w:rPr>
            <w:rStyle w:val="Hyperlink"/>
            <w:noProof/>
          </w:rPr>
          <w:t>3.3</w:t>
        </w:r>
        <w:r>
          <w:rPr>
            <w:rFonts w:eastAsiaTheme="minorEastAsia"/>
            <w:noProof/>
            <w:kern w:val="2"/>
            <w:sz w:val="24"/>
            <w:szCs w:val="24"/>
            <w:lang w:eastAsia="de-CH"/>
            <w14:ligatures w14:val="standardContextual"/>
          </w:rPr>
          <w:tab/>
        </w:r>
        <w:r w:rsidRPr="00CF64E2">
          <w:rPr>
            <w:rStyle w:val="Hyperlink"/>
            <w:noProof/>
          </w:rPr>
          <w:t>MobileTicketing-Apps</w:t>
        </w:r>
        <w:r>
          <w:rPr>
            <w:noProof/>
            <w:webHidden/>
          </w:rPr>
          <w:tab/>
        </w:r>
        <w:r>
          <w:rPr>
            <w:noProof/>
            <w:webHidden/>
          </w:rPr>
          <w:fldChar w:fldCharType="begin"/>
        </w:r>
        <w:r>
          <w:rPr>
            <w:noProof/>
            <w:webHidden/>
          </w:rPr>
          <w:instrText xml:space="preserve"> PAGEREF _Toc196392043 \h </w:instrText>
        </w:r>
        <w:r>
          <w:rPr>
            <w:noProof/>
            <w:webHidden/>
          </w:rPr>
        </w:r>
        <w:r>
          <w:rPr>
            <w:noProof/>
            <w:webHidden/>
          </w:rPr>
          <w:fldChar w:fldCharType="separate"/>
        </w:r>
        <w:r w:rsidR="004263C9">
          <w:rPr>
            <w:noProof/>
            <w:webHidden/>
          </w:rPr>
          <w:t>13</w:t>
        </w:r>
        <w:r>
          <w:rPr>
            <w:noProof/>
            <w:webHidden/>
          </w:rPr>
          <w:fldChar w:fldCharType="end"/>
        </w:r>
      </w:hyperlink>
    </w:p>
    <w:p w14:paraId="32532162" w14:textId="7A0EE916" w:rsidR="00493DC1" w:rsidRDefault="00493DC1">
      <w:pPr>
        <w:pStyle w:val="Verzeichnis2"/>
        <w:rPr>
          <w:rFonts w:eastAsiaTheme="minorEastAsia"/>
          <w:noProof/>
          <w:kern w:val="2"/>
          <w:sz w:val="24"/>
          <w:szCs w:val="24"/>
          <w:lang w:eastAsia="de-CH"/>
          <w14:ligatures w14:val="standardContextual"/>
        </w:rPr>
      </w:pPr>
      <w:hyperlink w:anchor="_Toc196392044" w:history="1">
        <w:r w:rsidRPr="00CF64E2">
          <w:rPr>
            <w:rStyle w:val="Hyperlink"/>
            <w:noProof/>
          </w:rPr>
          <w:t>3.4</w:t>
        </w:r>
        <w:r>
          <w:rPr>
            <w:rFonts w:eastAsiaTheme="minorEastAsia"/>
            <w:noProof/>
            <w:kern w:val="2"/>
            <w:sz w:val="24"/>
            <w:szCs w:val="24"/>
            <w:lang w:eastAsia="de-CH"/>
            <w14:ligatures w14:val="standardContextual"/>
          </w:rPr>
          <w:tab/>
        </w:r>
        <w:r w:rsidRPr="00CF64E2">
          <w:rPr>
            <w:rStyle w:val="Hyperlink"/>
            <w:noProof/>
          </w:rPr>
          <w:t>SMS-Ticket</w:t>
        </w:r>
        <w:r>
          <w:rPr>
            <w:noProof/>
            <w:webHidden/>
          </w:rPr>
          <w:tab/>
        </w:r>
        <w:r>
          <w:rPr>
            <w:noProof/>
            <w:webHidden/>
          </w:rPr>
          <w:fldChar w:fldCharType="begin"/>
        </w:r>
        <w:r>
          <w:rPr>
            <w:noProof/>
            <w:webHidden/>
          </w:rPr>
          <w:instrText xml:space="preserve"> PAGEREF _Toc196392044 \h </w:instrText>
        </w:r>
        <w:r>
          <w:rPr>
            <w:noProof/>
            <w:webHidden/>
          </w:rPr>
        </w:r>
        <w:r>
          <w:rPr>
            <w:noProof/>
            <w:webHidden/>
          </w:rPr>
          <w:fldChar w:fldCharType="separate"/>
        </w:r>
        <w:r w:rsidR="004263C9">
          <w:rPr>
            <w:noProof/>
            <w:webHidden/>
          </w:rPr>
          <w:t>13</w:t>
        </w:r>
        <w:r>
          <w:rPr>
            <w:noProof/>
            <w:webHidden/>
          </w:rPr>
          <w:fldChar w:fldCharType="end"/>
        </w:r>
      </w:hyperlink>
    </w:p>
    <w:p w14:paraId="3A346A31" w14:textId="0BD387F7" w:rsidR="00493DC1" w:rsidRDefault="00493DC1">
      <w:pPr>
        <w:pStyle w:val="Verzeichnis2"/>
        <w:rPr>
          <w:rFonts w:eastAsiaTheme="minorEastAsia"/>
          <w:noProof/>
          <w:kern w:val="2"/>
          <w:sz w:val="24"/>
          <w:szCs w:val="24"/>
          <w:lang w:eastAsia="de-CH"/>
          <w14:ligatures w14:val="standardContextual"/>
        </w:rPr>
      </w:pPr>
      <w:hyperlink w:anchor="_Toc196392045" w:history="1">
        <w:r w:rsidRPr="00CF64E2">
          <w:rPr>
            <w:rStyle w:val="Hyperlink"/>
            <w:noProof/>
          </w:rPr>
          <w:t>3.5</w:t>
        </w:r>
        <w:r>
          <w:rPr>
            <w:rFonts w:eastAsiaTheme="minorEastAsia"/>
            <w:noProof/>
            <w:kern w:val="2"/>
            <w:sz w:val="24"/>
            <w:szCs w:val="24"/>
            <w:lang w:eastAsia="de-CH"/>
            <w14:ligatures w14:val="standardContextual"/>
          </w:rPr>
          <w:tab/>
        </w:r>
        <w:r w:rsidRPr="00CF64E2">
          <w:rPr>
            <w:rStyle w:val="Hyperlink"/>
            <w:noProof/>
          </w:rPr>
          <w:t>Einzelbillett auf SwissPass referenziert</w:t>
        </w:r>
        <w:r>
          <w:rPr>
            <w:noProof/>
            <w:webHidden/>
          </w:rPr>
          <w:tab/>
        </w:r>
        <w:r>
          <w:rPr>
            <w:noProof/>
            <w:webHidden/>
          </w:rPr>
          <w:fldChar w:fldCharType="begin"/>
        </w:r>
        <w:r>
          <w:rPr>
            <w:noProof/>
            <w:webHidden/>
          </w:rPr>
          <w:instrText xml:space="preserve"> PAGEREF _Toc196392045 \h </w:instrText>
        </w:r>
        <w:r>
          <w:rPr>
            <w:noProof/>
            <w:webHidden/>
          </w:rPr>
        </w:r>
        <w:r>
          <w:rPr>
            <w:noProof/>
            <w:webHidden/>
          </w:rPr>
          <w:fldChar w:fldCharType="separate"/>
        </w:r>
        <w:r w:rsidR="004263C9">
          <w:rPr>
            <w:noProof/>
            <w:webHidden/>
          </w:rPr>
          <w:t>14</w:t>
        </w:r>
        <w:r>
          <w:rPr>
            <w:noProof/>
            <w:webHidden/>
          </w:rPr>
          <w:fldChar w:fldCharType="end"/>
        </w:r>
      </w:hyperlink>
    </w:p>
    <w:p w14:paraId="07DABF7B" w14:textId="08B82C52" w:rsidR="00493DC1" w:rsidRDefault="00493DC1">
      <w:pPr>
        <w:pStyle w:val="Verzeichnis2"/>
        <w:rPr>
          <w:rFonts w:eastAsiaTheme="minorEastAsia"/>
          <w:noProof/>
          <w:kern w:val="2"/>
          <w:sz w:val="24"/>
          <w:szCs w:val="24"/>
          <w:lang w:eastAsia="de-CH"/>
          <w14:ligatures w14:val="standardContextual"/>
        </w:rPr>
      </w:pPr>
      <w:hyperlink w:anchor="_Toc196392046" w:history="1">
        <w:r w:rsidRPr="00CF64E2">
          <w:rPr>
            <w:rStyle w:val="Hyperlink"/>
            <w:noProof/>
          </w:rPr>
          <w:t>3.6</w:t>
        </w:r>
        <w:r>
          <w:rPr>
            <w:rFonts w:eastAsiaTheme="minorEastAsia"/>
            <w:noProof/>
            <w:kern w:val="2"/>
            <w:sz w:val="24"/>
            <w:szCs w:val="24"/>
            <w:lang w:eastAsia="de-CH"/>
            <w14:ligatures w14:val="standardContextual"/>
          </w:rPr>
          <w:tab/>
        </w:r>
        <w:r w:rsidRPr="00CF64E2">
          <w:rPr>
            <w:rStyle w:val="Hyperlink"/>
            <w:noProof/>
          </w:rPr>
          <w:t>Fahrtberechtigung mit nachträglicher Preisverrechnung/Automatisches Ticketing</w:t>
        </w:r>
        <w:r>
          <w:rPr>
            <w:noProof/>
            <w:webHidden/>
          </w:rPr>
          <w:tab/>
        </w:r>
        <w:r>
          <w:rPr>
            <w:noProof/>
            <w:webHidden/>
          </w:rPr>
          <w:fldChar w:fldCharType="begin"/>
        </w:r>
        <w:r>
          <w:rPr>
            <w:noProof/>
            <w:webHidden/>
          </w:rPr>
          <w:instrText xml:space="preserve"> PAGEREF _Toc196392046 \h </w:instrText>
        </w:r>
        <w:r>
          <w:rPr>
            <w:noProof/>
            <w:webHidden/>
          </w:rPr>
        </w:r>
        <w:r>
          <w:rPr>
            <w:noProof/>
            <w:webHidden/>
          </w:rPr>
          <w:fldChar w:fldCharType="separate"/>
        </w:r>
        <w:r w:rsidR="004263C9">
          <w:rPr>
            <w:noProof/>
            <w:webHidden/>
          </w:rPr>
          <w:t>14</w:t>
        </w:r>
        <w:r>
          <w:rPr>
            <w:noProof/>
            <w:webHidden/>
          </w:rPr>
          <w:fldChar w:fldCharType="end"/>
        </w:r>
      </w:hyperlink>
    </w:p>
    <w:p w14:paraId="6DF097D0" w14:textId="4C7F2681" w:rsidR="00493DC1" w:rsidRDefault="00493DC1">
      <w:pPr>
        <w:pStyle w:val="Verzeichnis1"/>
        <w:rPr>
          <w:rFonts w:eastAsiaTheme="minorEastAsia"/>
          <w:b w:val="0"/>
          <w:noProof/>
          <w:kern w:val="2"/>
          <w:sz w:val="24"/>
          <w:szCs w:val="24"/>
          <w:lang w:eastAsia="de-CH"/>
          <w14:ligatures w14:val="standardContextual"/>
        </w:rPr>
      </w:pPr>
      <w:hyperlink w:anchor="_Toc196392047" w:history="1">
        <w:r w:rsidRPr="00CF64E2">
          <w:rPr>
            <w:rStyle w:val="Hyperlink"/>
            <w:noProof/>
          </w:rPr>
          <w:t>4</w:t>
        </w:r>
        <w:r>
          <w:rPr>
            <w:rFonts w:eastAsiaTheme="minorEastAsia"/>
            <w:b w:val="0"/>
            <w:noProof/>
            <w:kern w:val="2"/>
            <w:sz w:val="24"/>
            <w:szCs w:val="24"/>
            <w:lang w:eastAsia="de-CH"/>
            <w14:ligatures w14:val="standardContextual"/>
          </w:rPr>
          <w:tab/>
        </w:r>
        <w:r w:rsidRPr="00CF64E2">
          <w:rPr>
            <w:rStyle w:val="Hyperlink"/>
            <w:noProof/>
          </w:rPr>
          <w:t>SwissPass</w:t>
        </w:r>
        <w:r>
          <w:rPr>
            <w:noProof/>
            <w:webHidden/>
          </w:rPr>
          <w:tab/>
        </w:r>
        <w:r>
          <w:rPr>
            <w:noProof/>
            <w:webHidden/>
          </w:rPr>
          <w:fldChar w:fldCharType="begin"/>
        </w:r>
        <w:r>
          <w:rPr>
            <w:noProof/>
            <w:webHidden/>
          </w:rPr>
          <w:instrText xml:space="preserve"> PAGEREF _Toc196392047 \h </w:instrText>
        </w:r>
        <w:r>
          <w:rPr>
            <w:noProof/>
            <w:webHidden/>
          </w:rPr>
        </w:r>
        <w:r>
          <w:rPr>
            <w:noProof/>
            <w:webHidden/>
          </w:rPr>
          <w:fldChar w:fldCharType="separate"/>
        </w:r>
        <w:r w:rsidR="004263C9">
          <w:rPr>
            <w:noProof/>
            <w:webHidden/>
          </w:rPr>
          <w:t>15</w:t>
        </w:r>
        <w:r>
          <w:rPr>
            <w:noProof/>
            <w:webHidden/>
          </w:rPr>
          <w:fldChar w:fldCharType="end"/>
        </w:r>
      </w:hyperlink>
    </w:p>
    <w:p w14:paraId="41FD075D" w14:textId="08C29235" w:rsidR="00493DC1" w:rsidRDefault="00493DC1">
      <w:pPr>
        <w:pStyle w:val="Verzeichnis2"/>
        <w:rPr>
          <w:rFonts w:eastAsiaTheme="minorEastAsia"/>
          <w:noProof/>
          <w:kern w:val="2"/>
          <w:sz w:val="24"/>
          <w:szCs w:val="24"/>
          <w:lang w:eastAsia="de-CH"/>
          <w14:ligatures w14:val="standardContextual"/>
        </w:rPr>
      </w:pPr>
      <w:hyperlink w:anchor="_Toc196392048" w:history="1">
        <w:r w:rsidRPr="00CF64E2">
          <w:rPr>
            <w:rStyle w:val="Hyperlink"/>
            <w:noProof/>
          </w:rPr>
          <w:t>4.1</w:t>
        </w:r>
        <w:r>
          <w:rPr>
            <w:rFonts w:eastAsiaTheme="minorEastAsia"/>
            <w:noProof/>
            <w:kern w:val="2"/>
            <w:sz w:val="24"/>
            <w:szCs w:val="24"/>
            <w:lang w:eastAsia="de-CH"/>
            <w14:ligatures w14:val="standardContextual"/>
          </w:rPr>
          <w:tab/>
        </w:r>
        <w:r w:rsidRPr="00CF64E2">
          <w:rPr>
            <w:rStyle w:val="Hyperlink"/>
            <w:noProof/>
          </w:rPr>
          <w:t>Verkauf/Inkasso/Ausgabe</w:t>
        </w:r>
        <w:r>
          <w:rPr>
            <w:noProof/>
            <w:webHidden/>
          </w:rPr>
          <w:tab/>
        </w:r>
        <w:r>
          <w:rPr>
            <w:noProof/>
            <w:webHidden/>
          </w:rPr>
          <w:fldChar w:fldCharType="begin"/>
        </w:r>
        <w:r>
          <w:rPr>
            <w:noProof/>
            <w:webHidden/>
          </w:rPr>
          <w:instrText xml:space="preserve"> PAGEREF _Toc196392048 \h </w:instrText>
        </w:r>
        <w:r>
          <w:rPr>
            <w:noProof/>
            <w:webHidden/>
          </w:rPr>
        </w:r>
        <w:r>
          <w:rPr>
            <w:noProof/>
            <w:webHidden/>
          </w:rPr>
          <w:fldChar w:fldCharType="separate"/>
        </w:r>
        <w:r w:rsidR="004263C9">
          <w:rPr>
            <w:noProof/>
            <w:webHidden/>
          </w:rPr>
          <w:t>15</w:t>
        </w:r>
        <w:r>
          <w:rPr>
            <w:noProof/>
            <w:webHidden/>
          </w:rPr>
          <w:fldChar w:fldCharType="end"/>
        </w:r>
      </w:hyperlink>
    </w:p>
    <w:p w14:paraId="23105DEB" w14:textId="78B414E7" w:rsidR="00493DC1" w:rsidRDefault="00493DC1">
      <w:pPr>
        <w:pStyle w:val="Verzeichnis2"/>
        <w:rPr>
          <w:rFonts w:eastAsiaTheme="minorEastAsia"/>
          <w:noProof/>
          <w:kern w:val="2"/>
          <w:sz w:val="24"/>
          <w:szCs w:val="24"/>
          <w:lang w:eastAsia="de-CH"/>
          <w14:ligatures w14:val="standardContextual"/>
        </w:rPr>
      </w:pPr>
      <w:hyperlink w:anchor="_Toc196392049" w:history="1">
        <w:r w:rsidRPr="00CF64E2">
          <w:rPr>
            <w:rStyle w:val="Hyperlink"/>
            <w:noProof/>
          </w:rPr>
          <w:t>4.2</w:t>
        </w:r>
        <w:r>
          <w:rPr>
            <w:rFonts w:eastAsiaTheme="minorEastAsia"/>
            <w:noProof/>
            <w:kern w:val="2"/>
            <w:sz w:val="24"/>
            <w:szCs w:val="24"/>
            <w:lang w:eastAsia="de-CH"/>
            <w14:ligatures w14:val="standardContextual"/>
          </w:rPr>
          <w:tab/>
        </w:r>
        <w:r w:rsidRPr="00CF64E2">
          <w:rPr>
            <w:rStyle w:val="Hyperlink"/>
            <w:noProof/>
          </w:rPr>
          <w:t>Kartenlayout</w:t>
        </w:r>
        <w:r>
          <w:rPr>
            <w:noProof/>
            <w:webHidden/>
          </w:rPr>
          <w:tab/>
        </w:r>
        <w:r>
          <w:rPr>
            <w:noProof/>
            <w:webHidden/>
          </w:rPr>
          <w:fldChar w:fldCharType="begin"/>
        </w:r>
        <w:r>
          <w:rPr>
            <w:noProof/>
            <w:webHidden/>
          </w:rPr>
          <w:instrText xml:space="preserve"> PAGEREF _Toc196392049 \h </w:instrText>
        </w:r>
        <w:r>
          <w:rPr>
            <w:noProof/>
            <w:webHidden/>
          </w:rPr>
        </w:r>
        <w:r>
          <w:rPr>
            <w:noProof/>
            <w:webHidden/>
          </w:rPr>
          <w:fldChar w:fldCharType="separate"/>
        </w:r>
        <w:r w:rsidR="004263C9">
          <w:rPr>
            <w:noProof/>
            <w:webHidden/>
          </w:rPr>
          <w:t>16</w:t>
        </w:r>
        <w:r>
          <w:rPr>
            <w:noProof/>
            <w:webHidden/>
          </w:rPr>
          <w:fldChar w:fldCharType="end"/>
        </w:r>
      </w:hyperlink>
    </w:p>
    <w:p w14:paraId="45EFBFC3" w14:textId="2DEE93FB" w:rsidR="00493DC1" w:rsidRDefault="00493DC1">
      <w:pPr>
        <w:pStyle w:val="Verzeichnis2"/>
        <w:rPr>
          <w:rFonts w:eastAsiaTheme="minorEastAsia"/>
          <w:noProof/>
          <w:kern w:val="2"/>
          <w:sz w:val="24"/>
          <w:szCs w:val="24"/>
          <w:lang w:eastAsia="de-CH"/>
          <w14:ligatures w14:val="standardContextual"/>
        </w:rPr>
      </w:pPr>
      <w:hyperlink w:anchor="_Toc196392050" w:history="1">
        <w:r w:rsidRPr="00CF64E2">
          <w:rPr>
            <w:rStyle w:val="Hyperlink"/>
            <w:noProof/>
          </w:rPr>
          <w:t>4.3</w:t>
        </w:r>
        <w:r>
          <w:rPr>
            <w:rFonts w:eastAsiaTheme="minorEastAsia"/>
            <w:noProof/>
            <w:kern w:val="2"/>
            <w:sz w:val="24"/>
            <w:szCs w:val="24"/>
            <w:lang w:eastAsia="de-CH"/>
            <w14:ligatures w14:val="standardContextual"/>
          </w:rPr>
          <w:tab/>
        </w:r>
        <w:r w:rsidRPr="00CF64E2">
          <w:rPr>
            <w:rStyle w:val="Hyperlink"/>
            <w:noProof/>
          </w:rPr>
          <w:t>Verlust/Ersatz</w:t>
        </w:r>
        <w:r>
          <w:rPr>
            <w:noProof/>
            <w:webHidden/>
          </w:rPr>
          <w:tab/>
        </w:r>
        <w:r>
          <w:rPr>
            <w:noProof/>
            <w:webHidden/>
          </w:rPr>
          <w:fldChar w:fldCharType="begin"/>
        </w:r>
        <w:r>
          <w:rPr>
            <w:noProof/>
            <w:webHidden/>
          </w:rPr>
          <w:instrText xml:space="preserve"> PAGEREF _Toc196392050 \h </w:instrText>
        </w:r>
        <w:r>
          <w:rPr>
            <w:noProof/>
            <w:webHidden/>
          </w:rPr>
        </w:r>
        <w:r>
          <w:rPr>
            <w:noProof/>
            <w:webHidden/>
          </w:rPr>
          <w:fldChar w:fldCharType="separate"/>
        </w:r>
        <w:r w:rsidR="004263C9">
          <w:rPr>
            <w:noProof/>
            <w:webHidden/>
          </w:rPr>
          <w:t>18</w:t>
        </w:r>
        <w:r>
          <w:rPr>
            <w:noProof/>
            <w:webHidden/>
          </w:rPr>
          <w:fldChar w:fldCharType="end"/>
        </w:r>
      </w:hyperlink>
    </w:p>
    <w:p w14:paraId="199C68F2" w14:textId="5A77F741" w:rsidR="00493DC1" w:rsidRDefault="00493DC1">
      <w:pPr>
        <w:pStyle w:val="Verzeichnis2"/>
        <w:rPr>
          <w:rFonts w:eastAsiaTheme="minorEastAsia"/>
          <w:noProof/>
          <w:kern w:val="2"/>
          <w:sz w:val="24"/>
          <w:szCs w:val="24"/>
          <w:lang w:eastAsia="de-CH"/>
          <w14:ligatures w14:val="standardContextual"/>
        </w:rPr>
      </w:pPr>
      <w:hyperlink w:anchor="_Toc196392051" w:history="1">
        <w:r w:rsidRPr="00CF64E2">
          <w:rPr>
            <w:rStyle w:val="Hyperlink"/>
            <w:noProof/>
          </w:rPr>
          <w:t>4.4</w:t>
        </w:r>
        <w:r>
          <w:rPr>
            <w:rFonts w:eastAsiaTheme="minorEastAsia"/>
            <w:noProof/>
            <w:kern w:val="2"/>
            <w:sz w:val="24"/>
            <w:szCs w:val="24"/>
            <w:lang w:eastAsia="de-CH"/>
            <w14:ligatures w14:val="standardContextual"/>
          </w:rPr>
          <w:tab/>
        </w:r>
        <w:r w:rsidRPr="00CF64E2">
          <w:rPr>
            <w:rStyle w:val="Hyperlink"/>
            <w:noProof/>
          </w:rPr>
          <w:t>Kontrolle SwissPass Karte</w:t>
        </w:r>
        <w:r>
          <w:rPr>
            <w:noProof/>
            <w:webHidden/>
          </w:rPr>
          <w:tab/>
        </w:r>
        <w:r>
          <w:rPr>
            <w:noProof/>
            <w:webHidden/>
          </w:rPr>
          <w:fldChar w:fldCharType="begin"/>
        </w:r>
        <w:r>
          <w:rPr>
            <w:noProof/>
            <w:webHidden/>
          </w:rPr>
          <w:instrText xml:space="preserve"> PAGEREF _Toc196392051 \h </w:instrText>
        </w:r>
        <w:r>
          <w:rPr>
            <w:noProof/>
            <w:webHidden/>
          </w:rPr>
        </w:r>
        <w:r>
          <w:rPr>
            <w:noProof/>
            <w:webHidden/>
          </w:rPr>
          <w:fldChar w:fldCharType="separate"/>
        </w:r>
        <w:r w:rsidR="004263C9">
          <w:rPr>
            <w:noProof/>
            <w:webHidden/>
          </w:rPr>
          <w:t>18</w:t>
        </w:r>
        <w:r>
          <w:rPr>
            <w:noProof/>
            <w:webHidden/>
          </w:rPr>
          <w:fldChar w:fldCharType="end"/>
        </w:r>
      </w:hyperlink>
    </w:p>
    <w:p w14:paraId="2072BBDF" w14:textId="32373C0F" w:rsidR="00493DC1" w:rsidRDefault="00493DC1">
      <w:pPr>
        <w:pStyle w:val="Verzeichnis2"/>
        <w:rPr>
          <w:rFonts w:eastAsiaTheme="minorEastAsia"/>
          <w:noProof/>
          <w:kern w:val="2"/>
          <w:sz w:val="24"/>
          <w:szCs w:val="24"/>
          <w:lang w:eastAsia="de-CH"/>
          <w14:ligatures w14:val="standardContextual"/>
        </w:rPr>
      </w:pPr>
      <w:hyperlink w:anchor="_Toc196392052" w:history="1">
        <w:r w:rsidRPr="00CF64E2">
          <w:rPr>
            <w:rStyle w:val="Hyperlink"/>
            <w:noProof/>
          </w:rPr>
          <w:t>4.5</w:t>
        </w:r>
        <w:r>
          <w:rPr>
            <w:rFonts w:eastAsiaTheme="minorEastAsia"/>
            <w:noProof/>
            <w:kern w:val="2"/>
            <w:sz w:val="24"/>
            <w:szCs w:val="24"/>
            <w:lang w:eastAsia="de-CH"/>
            <w14:ligatures w14:val="standardContextual"/>
          </w:rPr>
          <w:tab/>
        </w:r>
        <w:r w:rsidRPr="00CF64E2">
          <w:rPr>
            <w:rStyle w:val="Hyperlink"/>
            <w:noProof/>
          </w:rPr>
          <w:t>Übergangs-SwissPass</w:t>
        </w:r>
        <w:r>
          <w:rPr>
            <w:noProof/>
            <w:webHidden/>
          </w:rPr>
          <w:tab/>
        </w:r>
        <w:r>
          <w:rPr>
            <w:noProof/>
            <w:webHidden/>
          </w:rPr>
          <w:fldChar w:fldCharType="begin"/>
        </w:r>
        <w:r>
          <w:rPr>
            <w:noProof/>
            <w:webHidden/>
          </w:rPr>
          <w:instrText xml:space="preserve"> PAGEREF _Toc196392052 \h </w:instrText>
        </w:r>
        <w:r>
          <w:rPr>
            <w:noProof/>
            <w:webHidden/>
          </w:rPr>
        </w:r>
        <w:r>
          <w:rPr>
            <w:noProof/>
            <w:webHidden/>
          </w:rPr>
          <w:fldChar w:fldCharType="separate"/>
        </w:r>
        <w:r w:rsidR="004263C9">
          <w:rPr>
            <w:noProof/>
            <w:webHidden/>
          </w:rPr>
          <w:t>19</w:t>
        </w:r>
        <w:r>
          <w:rPr>
            <w:noProof/>
            <w:webHidden/>
          </w:rPr>
          <w:fldChar w:fldCharType="end"/>
        </w:r>
      </w:hyperlink>
    </w:p>
    <w:p w14:paraId="6C9E1713" w14:textId="25AC3CCA" w:rsidR="00493DC1" w:rsidRDefault="00493DC1">
      <w:pPr>
        <w:pStyle w:val="Verzeichnis2"/>
        <w:rPr>
          <w:rFonts w:eastAsiaTheme="minorEastAsia"/>
          <w:noProof/>
          <w:kern w:val="2"/>
          <w:sz w:val="24"/>
          <w:szCs w:val="24"/>
          <w:lang w:eastAsia="de-CH"/>
          <w14:ligatures w14:val="standardContextual"/>
        </w:rPr>
      </w:pPr>
      <w:hyperlink w:anchor="_Toc196392053" w:history="1">
        <w:r w:rsidRPr="00CF64E2">
          <w:rPr>
            <w:rStyle w:val="Hyperlink"/>
            <w:noProof/>
          </w:rPr>
          <w:t>4.6</w:t>
        </w:r>
        <w:r>
          <w:rPr>
            <w:rFonts w:eastAsiaTheme="minorEastAsia"/>
            <w:noProof/>
            <w:kern w:val="2"/>
            <w:sz w:val="24"/>
            <w:szCs w:val="24"/>
            <w:lang w:eastAsia="de-CH"/>
            <w14:ligatures w14:val="standardContextual"/>
          </w:rPr>
          <w:tab/>
        </w:r>
        <w:r w:rsidRPr="00CF64E2">
          <w:rPr>
            <w:rStyle w:val="Hyperlink"/>
            <w:noProof/>
          </w:rPr>
          <w:t>Foto</w:t>
        </w:r>
        <w:r>
          <w:rPr>
            <w:noProof/>
            <w:webHidden/>
          </w:rPr>
          <w:tab/>
        </w:r>
        <w:r>
          <w:rPr>
            <w:noProof/>
            <w:webHidden/>
          </w:rPr>
          <w:fldChar w:fldCharType="begin"/>
        </w:r>
        <w:r>
          <w:rPr>
            <w:noProof/>
            <w:webHidden/>
          </w:rPr>
          <w:instrText xml:space="preserve"> PAGEREF _Toc196392053 \h </w:instrText>
        </w:r>
        <w:r>
          <w:rPr>
            <w:noProof/>
            <w:webHidden/>
          </w:rPr>
        </w:r>
        <w:r>
          <w:rPr>
            <w:noProof/>
            <w:webHidden/>
          </w:rPr>
          <w:fldChar w:fldCharType="separate"/>
        </w:r>
        <w:r w:rsidR="004263C9">
          <w:rPr>
            <w:noProof/>
            <w:webHidden/>
          </w:rPr>
          <w:t>19</w:t>
        </w:r>
        <w:r>
          <w:rPr>
            <w:noProof/>
            <w:webHidden/>
          </w:rPr>
          <w:fldChar w:fldCharType="end"/>
        </w:r>
      </w:hyperlink>
    </w:p>
    <w:p w14:paraId="07E83588" w14:textId="5F00B0FA" w:rsidR="00493DC1" w:rsidRDefault="00493DC1">
      <w:pPr>
        <w:pStyle w:val="Verzeichnis2"/>
        <w:rPr>
          <w:rFonts w:eastAsiaTheme="minorEastAsia"/>
          <w:noProof/>
          <w:kern w:val="2"/>
          <w:sz w:val="24"/>
          <w:szCs w:val="24"/>
          <w:lang w:eastAsia="de-CH"/>
          <w14:ligatures w14:val="standardContextual"/>
        </w:rPr>
      </w:pPr>
      <w:hyperlink w:anchor="_Toc196392054" w:history="1">
        <w:r w:rsidRPr="00CF64E2">
          <w:rPr>
            <w:rStyle w:val="Hyperlink"/>
            <w:noProof/>
          </w:rPr>
          <w:t>4.7</w:t>
        </w:r>
        <w:r>
          <w:rPr>
            <w:rFonts w:eastAsiaTheme="minorEastAsia"/>
            <w:noProof/>
            <w:kern w:val="2"/>
            <w:sz w:val="24"/>
            <w:szCs w:val="24"/>
            <w:lang w:eastAsia="de-CH"/>
            <w14:ligatures w14:val="standardContextual"/>
          </w:rPr>
          <w:tab/>
        </w:r>
        <w:r w:rsidRPr="00CF64E2">
          <w:rPr>
            <w:rStyle w:val="Hyperlink"/>
            <w:noProof/>
          </w:rPr>
          <w:t>Deponierung SwissPass Karte</w:t>
        </w:r>
        <w:r>
          <w:rPr>
            <w:noProof/>
            <w:webHidden/>
          </w:rPr>
          <w:tab/>
        </w:r>
        <w:r>
          <w:rPr>
            <w:noProof/>
            <w:webHidden/>
          </w:rPr>
          <w:fldChar w:fldCharType="begin"/>
        </w:r>
        <w:r>
          <w:rPr>
            <w:noProof/>
            <w:webHidden/>
          </w:rPr>
          <w:instrText xml:space="preserve"> PAGEREF _Toc196392054 \h </w:instrText>
        </w:r>
        <w:r>
          <w:rPr>
            <w:noProof/>
            <w:webHidden/>
          </w:rPr>
        </w:r>
        <w:r>
          <w:rPr>
            <w:noProof/>
            <w:webHidden/>
          </w:rPr>
          <w:fldChar w:fldCharType="separate"/>
        </w:r>
        <w:r w:rsidR="004263C9">
          <w:rPr>
            <w:noProof/>
            <w:webHidden/>
          </w:rPr>
          <w:t>20</w:t>
        </w:r>
        <w:r>
          <w:rPr>
            <w:noProof/>
            <w:webHidden/>
          </w:rPr>
          <w:fldChar w:fldCharType="end"/>
        </w:r>
      </w:hyperlink>
    </w:p>
    <w:p w14:paraId="725A5F2C" w14:textId="5D5D09DA" w:rsidR="00493DC1" w:rsidRDefault="00493DC1">
      <w:pPr>
        <w:pStyle w:val="Verzeichnis2"/>
        <w:rPr>
          <w:rFonts w:eastAsiaTheme="minorEastAsia"/>
          <w:noProof/>
          <w:kern w:val="2"/>
          <w:sz w:val="24"/>
          <w:szCs w:val="24"/>
          <w:lang w:eastAsia="de-CH"/>
          <w14:ligatures w14:val="standardContextual"/>
        </w:rPr>
      </w:pPr>
      <w:hyperlink w:anchor="_Toc196392055" w:history="1">
        <w:r w:rsidRPr="00CF64E2">
          <w:rPr>
            <w:rStyle w:val="Hyperlink"/>
            <w:noProof/>
          </w:rPr>
          <w:t>4.8</w:t>
        </w:r>
        <w:r>
          <w:rPr>
            <w:rFonts w:eastAsiaTheme="minorEastAsia"/>
            <w:noProof/>
            <w:kern w:val="2"/>
            <w:sz w:val="24"/>
            <w:szCs w:val="24"/>
            <w:lang w:eastAsia="de-CH"/>
            <w14:ligatures w14:val="standardContextual"/>
          </w:rPr>
          <w:tab/>
        </w:r>
        <w:r w:rsidRPr="00CF64E2">
          <w:rPr>
            <w:rStyle w:val="Hyperlink"/>
            <w:noProof/>
          </w:rPr>
          <w:t>Deaktivierung</w:t>
        </w:r>
        <w:r>
          <w:rPr>
            <w:noProof/>
            <w:webHidden/>
          </w:rPr>
          <w:tab/>
        </w:r>
        <w:r>
          <w:rPr>
            <w:noProof/>
            <w:webHidden/>
          </w:rPr>
          <w:fldChar w:fldCharType="begin"/>
        </w:r>
        <w:r>
          <w:rPr>
            <w:noProof/>
            <w:webHidden/>
          </w:rPr>
          <w:instrText xml:space="preserve"> PAGEREF _Toc196392055 \h </w:instrText>
        </w:r>
        <w:r>
          <w:rPr>
            <w:noProof/>
            <w:webHidden/>
          </w:rPr>
        </w:r>
        <w:r>
          <w:rPr>
            <w:noProof/>
            <w:webHidden/>
          </w:rPr>
          <w:fldChar w:fldCharType="separate"/>
        </w:r>
        <w:r w:rsidR="004263C9">
          <w:rPr>
            <w:noProof/>
            <w:webHidden/>
          </w:rPr>
          <w:t>20</w:t>
        </w:r>
        <w:r>
          <w:rPr>
            <w:noProof/>
            <w:webHidden/>
          </w:rPr>
          <w:fldChar w:fldCharType="end"/>
        </w:r>
      </w:hyperlink>
    </w:p>
    <w:p w14:paraId="100200BE" w14:textId="70CFEF65" w:rsidR="00493DC1" w:rsidRDefault="00493DC1">
      <w:pPr>
        <w:pStyle w:val="Verzeichnis2"/>
        <w:rPr>
          <w:rFonts w:eastAsiaTheme="minorEastAsia"/>
          <w:noProof/>
          <w:kern w:val="2"/>
          <w:sz w:val="24"/>
          <w:szCs w:val="24"/>
          <w:lang w:eastAsia="de-CH"/>
          <w14:ligatures w14:val="standardContextual"/>
        </w:rPr>
      </w:pPr>
      <w:hyperlink w:anchor="_Toc196392056" w:history="1">
        <w:r w:rsidRPr="00CF64E2">
          <w:rPr>
            <w:rStyle w:val="Hyperlink"/>
            <w:noProof/>
          </w:rPr>
          <w:t>4.9</w:t>
        </w:r>
        <w:r>
          <w:rPr>
            <w:rFonts w:eastAsiaTheme="minorEastAsia"/>
            <w:noProof/>
            <w:kern w:val="2"/>
            <w:sz w:val="24"/>
            <w:szCs w:val="24"/>
            <w:lang w:eastAsia="de-CH"/>
            <w14:ligatures w14:val="standardContextual"/>
          </w:rPr>
          <w:tab/>
        </w:r>
        <w:r w:rsidRPr="00CF64E2">
          <w:rPr>
            <w:rStyle w:val="Hyperlink"/>
            <w:noProof/>
          </w:rPr>
          <w:t>SwissPass Mobile</w:t>
        </w:r>
        <w:r>
          <w:rPr>
            <w:noProof/>
            <w:webHidden/>
          </w:rPr>
          <w:tab/>
        </w:r>
        <w:r>
          <w:rPr>
            <w:noProof/>
            <w:webHidden/>
          </w:rPr>
          <w:fldChar w:fldCharType="begin"/>
        </w:r>
        <w:r>
          <w:rPr>
            <w:noProof/>
            <w:webHidden/>
          </w:rPr>
          <w:instrText xml:space="preserve"> PAGEREF _Toc196392056 \h </w:instrText>
        </w:r>
        <w:r>
          <w:rPr>
            <w:noProof/>
            <w:webHidden/>
          </w:rPr>
        </w:r>
        <w:r>
          <w:rPr>
            <w:noProof/>
            <w:webHidden/>
          </w:rPr>
          <w:fldChar w:fldCharType="separate"/>
        </w:r>
        <w:r w:rsidR="004263C9">
          <w:rPr>
            <w:noProof/>
            <w:webHidden/>
          </w:rPr>
          <w:t>21</w:t>
        </w:r>
        <w:r>
          <w:rPr>
            <w:noProof/>
            <w:webHidden/>
          </w:rPr>
          <w:fldChar w:fldCharType="end"/>
        </w:r>
      </w:hyperlink>
    </w:p>
    <w:p w14:paraId="37E31FE9" w14:textId="09544214" w:rsidR="00493DC1" w:rsidRDefault="00493DC1">
      <w:pPr>
        <w:pStyle w:val="Verzeichnis2"/>
        <w:rPr>
          <w:rFonts w:eastAsiaTheme="minorEastAsia"/>
          <w:noProof/>
          <w:kern w:val="2"/>
          <w:sz w:val="24"/>
          <w:szCs w:val="24"/>
          <w:lang w:eastAsia="de-CH"/>
          <w14:ligatures w14:val="standardContextual"/>
        </w:rPr>
      </w:pPr>
      <w:hyperlink w:anchor="_Toc196392057" w:history="1">
        <w:r w:rsidRPr="00CF64E2">
          <w:rPr>
            <w:rStyle w:val="Hyperlink"/>
            <w:noProof/>
          </w:rPr>
          <w:t>4.10</w:t>
        </w:r>
        <w:r>
          <w:rPr>
            <w:rFonts w:eastAsiaTheme="minorEastAsia"/>
            <w:noProof/>
            <w:kern w:val="2"/>
            <w:sz w:val="24"/>
            <w:szCs w:val="24"/>
            <w:lang w:eastAsia="de-CH"/>
            <w14:ligatures w14:val="standardContextual"/>
          </w:rPr>
          <w:tab/>
        </w:r>
        <w:r w:rsidRPr="00CF64E2">
          <w:rPr>
            <w:rStyle w:val="Hyperlink"/>
            <w:noProof/>
          </w:rPr>
          <w:t>SwissPass mit RFID-Technologie</w:t>
        </w:r>
        <w:r>
          <w:rPr>
            <w:noProof/>
            <w:webHidden/>
          </w:rPr>
          <w:tab/>
        </w:r>
        <w:r>
          <w:rPr>
            <w:noProof/>
            <w:webHidden/>
          </w:rPr>
          <w:fldChar w:fldCharType="begin"/>
        </w:r>
        <w:r>
          <w:rPr>
            <w:noProof/>
            <w:webHidden/>
          </w:rPr>
          <w:instrText xml:space="preserve"> PAGEREF _Toc196392057 \h </w:instrText>
        </w:r>
        <w:r>
          <w:rPr>
            <w:noProof/>
            <w:webHidden/>
          </w:rPr>
        </w:r>
        <w:r>
          <w:rPr>
            <w:noProof/>
            <w:webHidden/>
          </w:rPr>
          <w:fldChar w:fldCharType="separate"/>
        </w:r>
        <w:r w:rsidR="004263C9">
          <w:rPr>
            <w:noProof/>
            <w:webHidden/>
          </w:rPr>
          <w:t>22</w:t>
        </w:r>
        <w:r>
          <w:rPr>
            <w:noProof/>
            <w:webHidden/>
          </w:rPr>
          <w:fldChar w:fldCharType="end"/>
        </w:r>
      </w:hyperlink>
    </w:p>
    <w:p w14:paraId="1F4C11E7" w14:textId="08AF57C5" w:rsidR="00493DC1" w:rsidRDefault="00493DC1">
      <w:pPr>
        <w:pStyle w:val="Verzeichnis2"/>
        <w:rPr>
          <w:rFonts w:eastAsiaTheme="minorEastAsia"/>
          <w:noProof/>
          <w:kern w:val="2"/>
          <w:sz w:val="24"/>
          <w:szCs w:val="24"/>
          <w:lang w:eastAsia="de-CH"/>
          <w14:ligatures w14:val="standardContextual"/>
        </w:rPr>
      </w:pPr>
      <w:hyperlink w:anchor="_Toc196392058" w:history="1">
        <w:r w:rsidRPr="00CF64E2">
          <w:rPr>
            <w:rStyle w:val="Hyperlink"/>
            <w:noProof/>
          </w:rPr>
          <w:t>4.11</w:t>
        </w:r>
        <w:r>
          <w:rPr>
            <w:rFonts w:eastAsiaTheme="minorEastAsia"/>
            <w:noProof/>
            <w:kern w:val="2"/>
            <w:sz w:val="24"/>
            <w:szCs w:val="24"/>
            <w:lang w:eastAsia="de-CH"/>
            <w14:ligatures w14:val="standardContextual"/>
          </w:rPr>
          <w:tab/>
        </w:r>
        <w:r w:rsidRPr="00CF64E2">
          <w:rPr>
            <w:rStyle w:val="Hyperlink"/>
            <w:noProof/>
          </w:rPr>
          <w:t>Preis</w:t>
        </w:r>
        <w:r>
          <w:rPr>
            <w:noProof/>
            <w:webHidden/>
          </w:rPr>
          <w:tab/>
        </w:r>
        <w:r>
          <w:rPr>
            <w:noProof/>
            <w:webHidden/>
          </w:rPr>
          <w:fldChar w:fldCharType="begin"/>
        </w:r>
        <w:r>
          <w:rPr>
            <w:noProof/>
            <w:webHidden/>
          </w:rPr>
          <w:instrText xml:space="preserve"> PAGEREF _Toc196392058 \h </w:instrText>
        </w:r>
        <w:r>
          <w:rPr>
            <w:noProof/>
            <w:webHidden/>
          </w:rPr>
        </w:r>
        <w:r>
          <w:rPr>
            <w:noProof/>
            <w:webHidden/>
          </w:rPr>
          <w:fldChar w:fldCharType="separate"/>
        </w:r>
        <w:r w:rsidR="004263C9">
          <w:rPr>
            <w:noProof/>
            <w:webHidden/>
          </w:rPr>
          <w:t>23</w:t>
        </w:r>
        <w:r>
          <w:rPr>
            <w:noProof/>
            <w:webHidden/>
          </w:rPr>
          <w:fldChar w:fldCharType="end"/>
        </w:r>
      </w:hyperlink>
    </w:p>
    <w:p w14:paraId="44577FBE" w14:textId="6CB8BC0C" w:rsidR="00493DC1" w:rsidRDefault="00493DC1">
      <w:pPr>
        <w:pStyle w:val="Verzeichnis1"/>
        <w:rPr>
          <w:rFonts w:eastAsiaTheme="minorEastAsia"/>
          <w:b w:val="0"/>
          <w:noProof/>
          <w:kern w:val="2"/>
          <w:sz w:val="24"/>
          <w:szCs w:val="24"/>
          <w:lang w:eastAsia="de-CH"/>
          <w14:ligatures w14:val="standardContextual"/>
        </w:rPr>
      </w:pPr>
      <w:hyperlink w:anchor="_Toc196392059" w:history="1">
        <w:r w:rsidRPr="00CF64E2">
          <w:rPr>
            <w:rStyle w:val="Hyperlink"/>
            <w:noProof/>
          </w:rPr>
          <w:t>5</w:t>
        </w:r>
        <w:r>
          <w:rPr>
            <w:rFonts w:eastAsiaTheme="minorEastAsia"/>
            <w:b w:val="0"/>
            <w:noProof/>
            <w:kern w:val="2"/>
            <w:sz w:val="24"/>
            <w:szCs w:val="24"/>
            <w:lang w:eastAsia="de-CH"/>
            <w14:ligatures w14:val="standardContextual"/>
          </w:rPr>
          <w:tab/>
        </w:r>
        <w:r w:rsidRPr="00CF64E2">
          <w:rPr>
            <w:rStyle w:val="Hyperlink"/>
            <w:noProof/>
          </w:rPr>
          <w:t>Klassenwechsel</w:t>
        </w:r>
        <w:r>
          <w:rPr>
            <w:noProof/>
            <w:webHidden/>
          </w:rPr>
          <w:tab/>
        </w:r>
        <w:r>
          <w:rPr>
            <w:noProof/>
            <w:webHidden/>
          </w:rPr>
          <w:fldChar w:fldCharType="begin"/>
        </w:r>
        <w:r>
          <w:rPr>
            <w:noProof/>
            <w:webHidden/>
          </w:rPr>
          <w:instrText xml:space="preserve"> PAGEREF _Toc196392059 \h </w:instrText>
        </w:r>
        <w:r>
          <w:rPr>
            <w:noProof/>
            <w:webHidden/>
          </w:rPr>
        </w:r>
        <w:r>
          <w:rPr>
            <w:noProof/>
            <w:webHidden/>
          </w:rPr>
          <w:fldChar w:fldCharType="separate"/>
        </w:r>
        <w:r w:rsidR="004263C9">
          <w:rPr>
            <w:noProof/>
            <w:webHidden/>
          </w:rPr>
          <w:t>24</w:t>
        </w:r>
        <w:r>
          <w:rPr>
            <w:noProof/>
            <w:webHidden/>
          </w:rPr>
          <w:fldChar w:fldCharType="end"/>
        </w:r>
      </w:hyperlink>
    </w:p>
    <w:p w14:paraId="6BCC7808" w14:textId="20A2F7B0" w:rsidR="00493DC1" w:rsidRDefault="00493DC1">
      <w:pPr>
        <w:pStyle w:val="Verzeichnis1"/>
        <w:rPr>
          <w:rFonts w:eastAsiaTheme="minorEastAsia"/>
          <w:b w:val="0"/>
          <w:noProof/>
          <w:kern w:val="2"/>
          <w:sz w:val="24"/>
          <w:szCs w:val="24"/>
          <w:lang w:eastAsia="de-CH"/>
          <w14:ligatures w14:val="standardContextual"/>
        </w:rPr>
      </w:pPr>
      <w:hyperlink w:anchor="_Toc196392060" w:history="1">
        <w:r w:rsidRPr="00CF64E2">
          <w:rPr>
            <w:rStyle w:val="Hyperlink"/>
            <w:noProof/>
          </w:rPr>
          <w:t>6</w:t>
        </w:r>
        <w:r>
          <w:rPr>
            <w:rFonts w:eastAsiaTheme="minorEastAsia"/>
            <w:b w:val="0"/>
            <w:noProof/>
            <w:kern w:val="2"/>
            <w:sz w:val="24"/>
            <w:szCs w:val="24"/>
            <w:lang w:eastAsia="de-CH"/>
            <w14:ligatures w14:val="standardContextual"/>
          </w:rPr>
          <w:tab/>
        </w:r>
        <w:r w:rsidRPr="00CF64E2">
          <w:rPr>
            <w:rStyle w:val="Hyperlink"/>
            <w:noProof/>
          </w:rPr>
          <w:t>Handgepäck</w:t>
        </w:r>
        <w:r>
          <w:rPr>
            <w:noProof/>
            <w:webHidden/>
          </w:rPr>
          <w:tab/>
        </w:r>
        <w:r>
          <w:rPr>
            <w:noProof/>
            <w:webHidden/>
          </w:rPr>
          <w:fldChar w:fldCharType="begin"/>
        </w:r>
        <w:r>
          <w:rPr>
            <w:noProof/>
            <w:webHidden/>
          </w:rPr>
          <w:instrText xml:space="preserve"> PAGEREF _Toc196392060 \h </w:instrText>
        </w:r>
        <w:r>
          <w:rPr>
            <w:noProof/>
            <w:webHidden/>
          </w:rPr>
        </w:r>
        <w:r>
          <w:rPr>
            <w:noProof/>
            <w:webHidden/>
          </w:rPr>
          <w:fldChar w:fldCharType="separate"/>
        </w:r>
        <w:r w:rsidR="004263C9">
          <w:rPr>
            <w:noProof/>
            <w:webHidden/>
          </w:rPr>
          <w:t>25</w:t>
        </w:r>
        <w:r>
          <w:rPr>
            <w:noProof/>
            <w:webHidden/>
          </w:rPr>
          <w:fldChar w:fldCharType="end"/>
        </w:r>
      </w:hyperlink>
    </w:p>
    <w:p w14:paraId="1E25CD35" w14:textId="7F529FF6" w:rsidR="00493DC1" w:rsidRDefault="00493DC1">
      <w:pPr>
        <w:pStyle w:val="Verzeichnis2"/>
        <w:rPr>
          <w:rFonts w:eastAsiaTheme="minorEastAsia"/>
          <w:noProof/>
          <w:kern w:val="2"/>
          <w:sz w:val="24"/>
          <w:szCs w:val="24"/>
          <w:lang w:eastAsia="de-CH"/>
          <w14:ligatures w14:val="standardContextual"/>
        </w:rPr>
      </w:pPr>
      <w:hyperlink w:anchor="_Toc196392061" w:history="1">
        <w:r w:rsidRPr="00CF64E2">
          <w:rPr>
            <w:rStyle w:val="Hyperlink"/>
            <w:noProof/>
          </w:rPr>
          <w:t>6.1</w:t>
        </w:r>
        <w:r>
          <w:rPr>
            <w:rFonts w:eastAsiaTheme="minorEastAsia"/>
            <w:noProof/>
            <w:kern w:val="2"/>
            <w:sz w:val="24"/>
            <w:szCs w:val="24"/>
            <w:lang w:eastAsia="de-CH"/>
            <w14:ligatures w14:val="standardContextual"/>
          </w:rPr>
          <w:tab/>
        </w:r>
        <w:r w:rsidRPr="00CF64E2">
          <w:rPr>
            <w:rStyle w:val="Hyperlink"/>
            <w:noProof/>
          </w:rPr>
          <w:t>Definition</w:t>
        </w:r>
        <w:r>
          <w:rPr>
            <w:noProof/>
            <w:webHidden/>
          </w:rPr>
          <w:tab/>
        </w:r>
        <w:r>
          <w:rPr>
            <w:noProof/>
            <w:webHidden/>
          </w:rPr>
          <w:fldChar w:fldCharType="begin"/>
        </w:r>
        <w:r>
          <w:rPr>
            <w:noProof/>
            <w:webHidden/>
          </w:rPr>
          <w:instrText xml:space="preserve"> PAGEREF _Toc196392061 \h </w:instrText>
        </w:r>
        <w:r>
          <w:rPr>
            <w:noProof/>
            <w:webHidden/>
          </w:rPr>
        </w:r>
        <w:r>
          <w:rPr>
            <w:noProof/>
            <w:webHidden/>
          </w:rPr>
          <w:fldChar w:fldCharType="separate"/>
        </w:r>
        <w:r w:rsidR="004263C9">
          <w:rPr>
            <w:noProof/>
            <w:webHidden/>
          </w:rPr>
          <w:t>25</w:t>
        </w:r>
        <w:r>
          <w:rPr>
            <w:noProof/>
            <w:webHidden/>
          </w:rPr>
          <w:fldChar w:fldCharType="end"/>
        </w:r>
      </w:hyperlink>
    </w:p>
    <w:p w14:paraId="2B3E3F4D" w14:textId="7872D3B0" w:rsidR="00493DC1" w:rsidRDefault="00493DC1">
      <w:pPr>
        <w:pStyle w:val="Verzeichnis2"/>
        <w:rPr>
          <w:rFonts w:eastAsiaTheme="minorEastAsia"/>
          <w:noProof/>
          <w:kern w:val="2"/>
          <w:sz w:val="24"/>
          <w:szCs w:val="24"/>
          <w:lang w:eastAsia="de-CH"/>
          <w14:ligatures w14:val="standardContextual"/>
        </w:rPr>
      </w:pPr>
      <w:hyperlink w:anchor="_Toc196392062" w:history="1">
        <w:r w:rsidRPr="00CF64E2">
          <w:rPr>
            <w:rStyle w:val="Hyperlink"/>
            <w:noProof/>
          </w:rPr>
          <w:t>6.2</w:t>
        </w:r>
        <w:r>
          <w:rPr>
            <w:rFonts w:eastAsiaTheme="minorEastAsia"/>
            <w:noProof/>
            <w:kern w:val="2"/>
            <w:sz w:val="24"/>
            <w:szCs w:val="24"/>
            <w:lang w:eastAsia="de-CH"/>
            <w14:ligatures w14:val="standardContextual"/>
          </w:rPr>
          <w:tab/>
        </w:r>
        <w:r w:rsidRPr="00CF64E2">
          <w:rPr>
            <w:rStyle w:val="Hyperlink"/>
            <w:noProof/>
          </w:rPr>
          <w:t>Von der Mitnahme ausgeschlossenes Handgepäck</w:t>
        </w:r>
        <w:r>
          <w:rPr>
            <w:noProof/>
            <w:webHidden/>
          </w:rPr>
          <w:tab/>
        </w:r>
        <w:r>
          <w:rPr>
            <w:noProof/>
            <w:webHidden/>
          </w:rPr>
          <w:fldChar w:fldCharType="begin"/>
        </w:r>
        <w:r>
          <w:rPr>
            <w:noProof/>
            <w:webHidden/>
          </w:rPr>
          <w:instrText xml:space="preserve"> PAGEREF _Toc196392062 \h </w:instrText>
        </w:r>
        <w:r>
          <w:rPr>
            <w:noProof/>
            <w:webHidden/>
          </w:rPr>
        </w:r>
        <w:r>
          <w:rPr>
            <w:noProof/>
            <w:webHidden/>
          </w:rPr>
          <w:fldChar w:fldCharType="separate"/>
        </w:r>
        <w:r w:rsidR="004263C9">
          <w:rPr>
            <w:noProof/>
            <w:webHidden/>
          </w:rPr>
          <w:t>25</w:t>
        </w:r>
        <w:r>
          <w:rPr>
            <w:noProof/>
            <w:webHidden/>
          </w:rPr>
          <w:fldChar w:fldCharType="end"/>
        </w:r>
      </w:hyperlink>
    </w:p>
    <w:p w14:paraId="0E0F26AC" w14:textId="11FF8AE6" w:rsidR="00493DC1" w:rsidRDefault="00493DC1">
      <w:pPr>
        <w:pStyle w:val="Verzeichnis1"/>
        <w:rPr>
          <w:rFonts w:eastAsiaTheme="minorEastAsia"/>
          <w:b w:val="0"/>
          <w:noProof/>
          <w:kern w:val="2"/>
          <w:sz w:val="24"/>
          <w:szCs w:val="24"/>
          <w:lang w:eastAsia="de-CH"/>
          <w14:ligatures w14:val="standardContextual"/>
        </w:rPr>
      </w:pPr>
      <w:hyperlink w:anchor="_Toc196392063" w:history="1">
        <w:r w:rsidRPr="00CF64E2">
          <w:rPr>
            <w:rStyle w:val="Hyperlink"/>
            <w:noProof/>
          </w:rPr>
          <w:t>7</w:t>
        </w:r>
        <w:r>
          <w:rPr>
            <w:rFonts w:eastAsiaTheme="minorEastAsia"/>
            <w:b w:val="0"/>
            <w:noProof/>
            <w:kern w:val="2"/>
            <w:sz w:val="24"/>
            <w:szCs w:val="24"/>
            <w:lang w:eastAsia="de-CH"/>
            <w14:ligatures w14:val="standardContextual"/>
          </w:rPr>
          <w:tab/>
        </w:r>
        <w:r w:rsidRPr="00CF64E2">
          <w:rPr>
            <w:rStyle w:val="Hyperlink"/>
            <w:noProof/>
          </w:rPr>
          <w:t>Selbstverlad von Velos oder anderen Fahr- und Transportgeräten</w:t>
        </w:r>
        <w:r>
          <w:rPr>
            <w:noProof/>
            <w:webHidden/>
          </w:rPr>
          <w:tab/>
        </w:r>
        <w:r>
          <w:rPr>
            <w:noProof/>
            <w:webHidden/>
          </w:rPr>
          <w:fldChar w:fldCharType="begin"/>
        </w:r>
        <w:r>
          <w:rPr>
            <w:noProof/>
            <w:webHidden/>
          </w:rPr>
          <w:instrText xml:space="preserve"> PAGEREF _Toc196392063 \h </w:instrText>
        </w:r>
        <w:r>
          <w:rPr>
            <w:noProof/>
            <w:webHidden/>
          </w:rPr>
        </w:r>
        <w:r>
          <w:rPr>
            <w:noProof/>
            <w:webHidden/>
          </w:rPr>
          <w:fldChar w:fldCharType="separate"/>
        </w:r>
        <w:r w:rsidR="004263C9">
          <w:rPr>
            <w:noProof/>
            <w:webHidden/>
          </w:rPr>
          <w:t>26</w:t>
        </w:r>
        <w:r>
          <w:rPr>
            <w:noProof/>
            <w:webHidden/>
          </w:rPr>
          <w:fldChar w:fldCharType="end"/>
        </w:r>
      </w:hyperlink>
    </w:p>
    <w:p w14:paraId="764B42B6" w14:textId="3E6B02CF" w:rsidR="00493DC1" w:rsidRDefault="00493DC1">
      <w:pPr>
        <w:pStyle w:val="Verzeichnis2"/>
        <w:rPr>
          <w:rFonts w:eastAsiaTheme="minorEastAsia"/>
          <w:noProof/>
          <w:kern w:val="2"/>
          <w:sz w:val="24"/>
          <w:szCs w:val="24"/>
          <w:lang w:eastAsia="de-CH"/>
          <w14:ligatures w14:val="standardContextual"/>
        </w:rPr>
      </w:pPr>
      <w:hyperlink w:anchor="_Toc196392064" w:history="1">
        <w:r w:rsidRPr="00CF64E2">
          <w:rPr>
            <w:rStyle w:val="Hyperlink"/>
            <w:noProof/>
          </w:rPr>
          <w:t>7.1</w:t>
        </w:r>
        <w:r>
          <w:rPr>
            <w:rFonts w:eastAsiaTheme="minorEastAsia"/>
            <w:noProof/>
            <w:kern w:val="2"/>
            <w:sz w:val="24"/>
            <w:szCs w:val="24"/>
            <w:lang w:eastAsia="de-CH"/>
            <w14:ligatures w14:val="standardContextual"/>
          </w:rPr>
          <w:tab/>
        </w:r>
        <w:r w:rsidRPr="00CF64E2">
          <w:rPr>
            <w:rStyle w:val="Hyperlink"/>
            <w:noProof/>
          </w:rPr>
          <w:t>Allgemeines</w:t>
        </w:r>
        <w:r>
          <w:rPr>
            <w:noProof/>
            <w:webHidden/>
          </w:rPr>
          <w:tab/>
        </w:r>
        <w:r>
          <w:rPr>
            <w:noProof/>
            <w:webHidden/>
          </w:rPr>
          <w:fldChar w:fldCharType="begin"/>
        </w:r>
        <w:r>
          <w:rPr>
            <w:noProof/>
            <w:webHidden/>
          </w:rPr>
          <w:instrText xml:space="preserve"> PAGEREF _Toc196392064 \h </w:instrText>
        </w:r>
        <w:r>
          <w:rPr>
            <w:noProof/>
            <w:webHidden/>
          </w:rPr>
        </w:r>
        <w:r>
          <w:rPr>
            <w:noProof/>
            <w:webHidden/>
          </w:rPr>
          <w:fldChar w:fldCharType="separate"/>
        </w:r>
        <w:r w:rsidR="004263C9">
          <w:rPr>
            <w:noProof/>
            <w:webHidden/>
          </w:rPr>
          <w:t>26</w:t>
        </w:r>
        <w:r>
          <w:rPr>
            <w:noProof/>
            <w:webHidden/>
          </w:rPr>
          <w:fldChar w:fldCharType="end"/>
        </w:r>
      </w:hyperlink>
    </w:p>
    <w:p w14:paraId="404B4318" w14:textId="7C29D6BA" w:rsidR="00493DC1" w:rsidRDefault="00493DC1">
      <w:pPr>
        <w:pStyle w:val="Verzeichnis2"/>
        <w:rPr>
          <w:rFonts w:eastAsiaTheme="minorEastAsia"/>
          <w:noProof/>
          <w:kern w:val="2"/>
          <w:sz w:val="24"/>
          <w:szCs w:val="24"/>
          <w:lang w:eastAsia="de-CH"/>
          <w14:ligatures w14:val="standardContextual"/>
        </w:rPr>
      </w:pPr>
      <w:hyperlink w:anchor="_Toc196392065" w:history="1">
        <w:r w:rsidRPr="00CF64E2">
          <w:rPr>
            <w:rStyle w:val="Hyperlink"/>
            <w:noProof/>
          </w:rPr>
          <w:t>7.2</w:t>
        </w:r>
        <w:r>
          <w:rPr>
            <w:rFonts w:eastAsiaTheme="minorEastAsia"/>
            <w:noProof/>
            <w:kern w:val="2"/>
            <w:sz w:val="24"/>
            <w:szCs w:val="24"/>
            <w:lang w:eastAsia="de-CH"/>
            <w14:ligatures w14:val="standardContextual"/>
          </w:rPr>
          <w:tab/>
        </w:r>
        <w:r w:rsidRPr="00CF64E2">
          <w:rPr>
            <w:rStyle w:val="Hyperlink"/>
            <w:noProof/>
          </w:rPr>
          <w:t>Besondere Bestimmungen der TU</w:t>
        </w:r>
        <w:r>
          <w:rPr>
            <w:noProof/>
            <w:webHidden/>
          </w:rPr>
          <w:tab/>
        </w:r>
        <w:r>
          <w:rPr>
            <w:noProof/>
            <w:webHidden/>
          </w:rPr>
          <w:fldChar w:fldCharType="begin"/>
        </w:r>
        <w:r>
          <w:rPr>
            <w:noProof/>
            <w:webHidden/>
          </w:rPr>
          <w:instrText xml:space="preserve"> PAGEREF _Toc196392065 \h </w:instrText>
        </w:r>
        <w:r>
          <w:rPr>
            <w:noProof/>
            <w:webHidden/>
          </w:rPr>
        </w:r>
        <w:r>
          <w:rPr>
            <w:noProof/>
            <w:webHidden/>
          </w:rPr>
          <w:fldChar w:fldCharType="separate"/>
        </w:r>
        <w:r w:rsidR="004263C9">
          <w:rPr>
            <w:noProof/>
            <w:webHidden/>
          </w:rPr>
          <w:t>26</w:t>
        </w:r>
        <w:r>
          <w:rPr>
            <w:noProof/>
            <w:webHidden/>
          </w:rPr>
          <w:fldChar w:fldCharType="end"/>
        </w:r>
      </w:hyperlink>
    </w:p>
    <w:p w14:paraId="2259B6AE" w14:textId="11D53F32" w:rsidR="00493DC1" w:rsidRDefault="00493DC1">
      <w:pPr>
        <w:pStyle w:val="Verzeichnis2"/>
        <w:rPr>
          <w:rFonts w:eastAsiaTheme="minorEastAsia"/>
          <w:noProof/>
          <w:kern w:val="2"/>
          <w:sz w:val="24"/>
          <w:szCs w:val="24"/>
          <w:lang w:eastAsia="de-CH"/>
          <w14:ligatures w14:val="standardContextual"/>
        </w:rPr>
      </w:pPr>
      <w:hyperlink w:anchor="_Toc196392066" w:history="1">
        <w:r w:rsidRPr="00CF64E2">
          <w:rPr>
            <w:rStyle w:val="Hyperlink"/>
            <w:noProof/>
          </w:rPr>
          <w:t>7.3</w:t>
        </w:r>
        <w:r>
          <w:rPr>
            <w:rFonts w:eastAsiaTheme="minorEastAsia"/>
            <w:noProof/>
            <w:kern w:val="2"/>
            <w:sz w:val="24"/>
            <w:szCs w:val="24"/>
            <w:lang w:eastAsia="de-CH"/>
            <w14:ligatures w14:val="standardContextual"/>
          </w:rPr>
          <w:tab/>
        </w:r>
        <w:r w:rsidRPr="00CF64E2">
          <w:rPr>
            <w:rStyle w:val="Hyperlink"/>
            <w:noProof/>
          </w:rPr>
          <w:t>Zugelassene Velos und Fahrgeräte</w:t>
        </w:r>
        <w:r>
          <w:rPr>
            <w:noProof/>
            <w:webHidden/>
          </w:rPr>
          <w:tab/>
        </w:r>
        <w:r>
          <w:rPr>
            <w:noProof/>
            <w:webHidden/>
          </w:rPr>
          <w:fldChar w:fldCharType="begin"/>
        </w:r>
        <w:r>
          <w:rPr>
            <w:noProof/>
            <w:webHidden/>
          </w:rPr>
          <w:instrText xml:space="preserve"> PAGEREF _Toc196392066 \h </w:instrText>
        </w:r>
        <w:r>
          <w:rPr>
            <w:noProof/>
            <w:webHidden/>
          </w:rPr>
        </w:r>
        <w:r>
          <w:rPr>
            <w:noProof/>
            <w:webHidden/>
          </w:rPr>
          <w:fldChar w:fldCharType="separate"/>
        </w:r>
        <w:r w:rsidR="004263C9">
          <w:rPr>
            <w:noProof/>
            <w:webHidden/>
          </w:rPr>
          <w:t>27</w:t>
        </w:r>
        <w:r>
          <w:rPr>
            <w:noProof/>
            <w:webHidden/>
          </w:rPr>
          <w:fldChar w:fldCharType="end"/>
        </w:r>
      </w:hyperlink>
    </w:p>
    <w:p w14:paraId="66C1E536" w14:textId="65787DCB" w:rsidR="00493DC1" w:rsidRDefault="00493DC1">
      <w:pPr>
        <w:pStyle w:val="Verzeichnis2"/>
        <w:rPr>
          <w:rFonts w:eastAsiaTheme="minorEastAsia"/>
          <w:noProof/>
          <w:kern w:val="2"/>
          <w:sz w:val="24"/>
          <w:szCs w:val="24"/>
          <w:lang w:eastAsia="de-CH"/>
          <w14:ligatures w14:val="standardContextual"/>
        </w:rPr>
      </w:pPr>
      <w:hyperlink w:anchor="_Toc196392067" w:history="1">
        <w:r w:rsidRPr="00CF64E2">
          <w:rPr>
            <w:rStyle w:val="Hyperlink"/>
            <w:noProof/>
          </w:rPr>
          <w:t>7.4</w:t>
        </w:r>
        <w:r>
          <w:rPr>
            <w:rFonts w:eastAsiaTheme="minorEastAsia"/>
            <w:noProof/>
            <w:kern w:val="2"/>
            <w:sz w:val="24"/>
            <w:szCs w:val="24"/>
            <w:lang w:eastAsia="de-CH"/>
            <w14:ligatures w14:val="standardContextual"/>
          </w:rPr>
          <w:tab/>
        </w:r>
        <w:r w:rsidRPr="00CF64E2">
          <w:rPr>
            <w:rStyle w:val="Hyperlink"/>
            <w:noProof/>
          </w:rPr>
          <w:t>Nicht zugelassene Fahrgeräte</w:t>
        </w:r>
        <w:r>
          <w:rPr>
            <w:noProof/>
            <w:webHidden/>
          </w:rPr>
          <w:tab/>
        </w:r>
        <w:r>
          <w:rPr>
            <w:noProof/>
            <w:webHidden/>
          </w:rPr>
          <w:fldChar w:fldCharType="begin"/>
        </w:r>
        <w:r>
          <w:rPr>
            <w:noProof/>
            <w:webHidden/>
          </w:rPr>
          <w:instrText xml:space="preserve"> PAGEREF _Toc196392067 \h </w:instrText>
        </w:r>
        <w:r>
          <w:rPr>
            <w:noProof/>
            <w:webHidden/>
          </w:rPr>
        </w:r>
        <w:r>
          <w:rPr>
            <w:noProof/>
            <w:webHidden/>
          </w:rPr>
          <w:fldChar w:fldCharType="separate"/>
        </w:r>
        <w:r w:rsidR="004263C9">
          <w:rPr>
            <w:noProof/>
            <w:webHidden/>
          </w:rPr>
          <w:t>28</w:t>
        </w:r>
        <w:r>
          <w:rPr>
            <w:noProof/>
            <w:webHidden/>
          </w:rPr>
          <w:fldChar w:fldCharType="end"/>
        </w:r>
      </w:hyperlink>
    </w:p>
    <w:p w14:paraId="378324B4" w14:textId="4E2106EF" w:rsidR="00493DC1" w:rsidRDefault="00493DC1">
      <w:pPr>
        <w:pStyle w:val="Verzeichnis2"/>
        <w:rPr>
          <w:rFonts w:eastAsiaTheme="minorEastAsia"/>
          <w:noProof/>
          <w:kern w:val="2"/>
          <w:sz w:val="24"/>
          <w:szCs w:val="24"/>
          <w:lang w:eastAsia="de-CH"/>
          <w14:ligatures w14:val="standardContextual"/>
        </w:rPr>
      </w:pPr>
      <w:hyperlink w:anchor="_Toc196392068" w:history="1">
        <w:r w:rsidRPr="00CF64E2">
          <w:rPr>
            <w:rStyle w:val="Hyperlink"/>
            <w:noProof/>
          </w:rPr>
          <w:t>7.5</w:t>
        </w:r>
        <w:r>
          <w:rPr>
            <w:rFonts w:eastAsiaTheme="minorEastAsia"/>
            <w:noProof/>
            <w:kern w:val="2"/>
            <w:sz w:val="24"/>
            <w:szCs w:val="24"/>
            <w:lang w:eastAsia="de-CH"/>
            <w14:ligatures w14:val="standardContextual"/>
          </w:rPr>
          <w:tab/>
        </w:r>
        <w:r w:rsidRPr="00CF64E2">
          <w:rPr>
            <w:rStyle w:val="Hyperlink"/>
            <w:noProof/>
          </w:rPr>
          <w:t>Spezialvelo</w:t>
        </w:r>
        <w:r>
          <w:rPr>
            <w:noProof/>
            <w:webHidden/>
          </w:rPr>
          <w:tab/>
        </w:r>
        <w:r>
          <w:rPr>
            <w:noProof/>
            <w:webHidden/>
          </w:rPr>
          <w:fldChar w:fldCharType="begin"/>
        </w:r>
        <w:r>
          <w:rPr>
            <w:noProof/>
            <w:webHidden/>
          </w:rPr>
          <w:instrText xml:space="preserve"> PAGEREF _Toc196392068 \h </w:instrText>
        </w:r>
        <w:r>
          <w:rPr>
            <w:noProof/>
            <w:webHidden/>
          </w:rPr>
        </w:r>
        <w:r>
          <w:rPr>
            <w:noProof/>
            <w:webHidden/>
          </w:rPr>
          <w:fldChar w:fldCharType="separate"/>
        </w:r>
        <w:r w:rsidR="004263C9">
          <w:rPr>
            <w:noProof/>
            <w:webHidden/>
          </w:rPr>
          <w:t>28</w:t>
        </w:r>
        <w:r>
          <w:rPr>
            <w:noProof/>
            <w:webHidden/>
          </w:rPr>
          <w:fldChar w:fldCharType="end"/>
        </w:r>
      </w:hyperlink>
    </w:p>
    <w:p w14:paraId="3D23F04C" w14:textId="67355165" w:rsidR="00493DC1" w:rsidRDefault="00493DC1">
      <w:pPr>
        <w:pStyle w:val="Verzeichnis2"/>
        <w:rPr>
          <w:rFonts w:eastAsiaTheme="minorEastAsia"/>
          <w:noProof/>
          <w:kern w:val="2"/>
          <w:sz w:val="24"/>
          <w:szCs w:val="24"/>
          <w:lang w:eastAsia="de-CH"/>
          <w14:ligatures w14:val="standardContextual"/>
        </w:rPr>
      </w:pPr>
      <w:hyperlink w:anchor="_Toc196392069" w:history="1">
        <w:r w:rsidRPr="00CF64E2">
          <w:rPr>
            <w:rStyle w:val="Hyperlink"/>
            <w:noProof/>
          </w:rPr>
          <w:t>7.6</w:t>
        </w:r>
        <w:r>
          <w:rPr>
            <w:rFonts w:eastAsiaTheme="minorEastAsia"/>
            <w:noProof/>
            <w:kern w:val="2"/>
            <w:sz w:val="24"/>
            <w:szCs w:val="24"/>
            <w:lang w:eastAsia="de-CH"/>
            <w14:ligatures w14:val="standardContextual"/>
          </w:rPr>
          <w:tab/>
        </w:r>
        <w:r w:rsidRPr="00CF64E2">
          <w:rPr>
            <w:rStyle w:val="Hyperlink"/>
            <w:noProof/>
          </w:rPr>
          <w:t>Angebot für Veloselbstverlad</w:t>
        </w:r>
        <w:r>
          <w:rPr>
            <w:noProof/>
            <w:webHidden/>
          </w:rPr>
          <w:tab/>
        </w:r>
        <w:r>
          <w:rPr>
            <w:noProof/>
            <w:webHidden/>
          </w:rPr>
          <w:fldChar w:fldCharType="begin"/>
        </w:r>
        <w:r>
          <w:rPr>
            <w:noProof/>
            <w:webHidden/>
          </w:rPr>
          <w:instrText xml:space="preserve"> PAGEREF _Toc196392069 \h </w:instrText>
        </w:r>
        <w:r>
          <w:rPr>
            <w:noProof/>
            <w:webHidden/>
          </w:rPr>
        </w:r>
        <w:r>
          <w:rPr>
            <w:noProof/>
            <w:webHidden/>
          </w:rPr>
          <w:fldChar w:fldCharType="separate"/>
        </w:r>
        <w:r w:rsidR="004263C9">
          <w:rPr>
            <w:noProof/>
            <w:webHidden/>
          </w:rPr>
          <w:t>29</w:t>
        </w:r>
        <w:r>
          <w:rPr>
            <w:noProof/>
            <w:webHidden/>
          </w:rPr>
          <w:fldChar w:fldCharType="end"/>
        </w:r>
      </w:hyperlink>
    </w:p>
    <w:p w14:paraId="26C66475" w14:textId="73C17105" w:rsidR="00493DC1" w:rsidRDefault="00493DC1">
      <w:pPr>
        <w:pStyle w:val="Verzeichnis2"/>
        <w:rPr>
          <w:rFonts w:eastAsiaTheme="minorEastAsia"/>
          <w:noProof/>
          <w:kern w:val="2"/>
          <w:sz w:val="24"/>
          <w:szCs w:val="24"/>
          <w:lang w:eastAsia="de-CH"/>
          <w14:ligatures w14:val="standardContextual"/>
        </w:rPr>
      </w:pPr>
      <w:hyperlink w:anchor="_Toc196392070" w:history="1">
        <w:r w:rsidRPr="00CF64E2">
          <w:rPr>
            <w:rStyle w:val="Hyperlink"/>
            <w:noProof/>
          </w:rPr>
          <w:t>7.7</w:t>
        </w:r>
        <w:r>
          <w:rPr>
            <w:rFonts w:eastAsiaTheme="minorEastAsia"/>
            <w:noProof/>
            <w:kern w:val="2"/>
            <w:sz w:val="24"/>
            <w:szCs w:val="24"/>
            <w:lang w:eastAsia="de-CH"/>
            <w14:ligatures w14:val="standardContextual"/>
          </w:rPr>
          <w:tab/>
        </w:r>
        <w:r w:rsidRPr="00CF64E2">
          <w:rPr>
            <w:rStyle w:val="Hyperlink"/>
            <w:noProof/>
          </w:rPr>
          <w:t>Veloselbstverlad Kinder</w:t>
        </w:r>
        <w:r>
          <w:rPr>
            <w:noProof/>
            <w:webHidden/>
          </w:rPr>
          <w:tab/>
        </w:r>
        <w:r>
          <w:rPr>
            <w:noProof/>
            <w:webHidden/>
          </w:rPr>
          <w:fldChar w:fldCharType="begin"/>
        </w:r>
        <w:r>
          <w:rPr>
            <w:noProof/>
            <w:webHidden/>
          </w:rPr>
          <w:instrText xml:space="preserve"> PAGEREF _Toc196392070 \h </w:instrText>
        </w:r>
        <w:r>
          <w:rPr>
            <w:noProof/>
            <w:webHidden/>
          </w:rPr>
        </w:r>
        <w:r>
          <w:rPr>
            <w:noProof/>
            <w:webHidden/>
          </w:rPr>
          <w:fldChar w:fldCharType="separate"/>
        </w:r>
        <w:r w:rsidR="004263C9">
          <w:rPr>
            <w:noProof/>
            <w:webHidden/>
          </w:rPr>
          <w:t>30</w:t>
        </w:r>
        <w:r>
          <w:rPr>
            <w:noProof/>
            <w:webHidden/>
          </w:rPr>
          <w:fldChar w:fldCharType="end"/>
        </w:r>
      </w:hyperlink>
    </w:p>
    <w:p w14:paraId="2408B5F8" w14:textId="79402890" w:rsidR="00493DC1" w:rsidRDefault="00493DC1">
      <w:pPr>
        <w:pStyle w:val="Verzeichnis2"/>
        <w:rPr>
          <w:rFonts w:eastAsiaTheme="minorEastAsia"/>
          <w:noProof/>
          <w:kern w:val="2"/>
          <w:sz w:val="24"/>
          <w:szCs w:val="24"/>
          <w:lang w:eastAsia="de-CH"/>
          <w14:ligatures w14:val="standardContextual"/>
        </w:rPr>
      </w:pPr>
      <w:hyperlink w:anchor="_Toc196392071" w:history="1">
        <w:r w:rsidRPr="00CF64E2">
          <w:rPr>
            <w:rStyle w:val="Hyperlink"/>
            <w:noProof/>
          </w:rPr>
          <w:t>7.8</w:t>
        </w:r>
        <w:r>
          <w:rPr>
            <w:rFonts w:eastAsiaTheme="minorEastAsia"/>
            <w:noProof/>
            <w:kern w:val="2"/>
            <w:sz w:val="24"/>
            <w:szCs w:val="24"/>
            <w:lang w:eastAsia="de-CH"/>
            <w14:ligatures w14:val="standardContextual"/>
          </w:rPr>
          <w:tab/>
        </w:r>
        <w:r w:rsidRPr="00CF64E2">
          <w:rPr>
            <w:rStyle w:val="Hyperlink"/>
            <w:noProof/>
          </w:rPr>
          <w:t>Mietvelos Rent a Bike</w:t>
        </w:r>
        <w:r>
          <w:rPr>
            <w:noProof/>
            <w:webHidden/>
          </w:rPr>
          <w:tab/>
        </w:r>
        <w:r>
          <w:rPr>
            <w:noProof/>
            <w:webHidden/>
          </w:rPr>
          <w:fldChar w:fldCharType="begin"/>
        </w:r>
        <w:r>
          <w:rPr>
            <w:noProof/>
            <w:webHidden/>
          </w:rPr>
          <w:instrText xml:space="preserve"> PAGEREF _Toc196392071 \h </w:instrText>
        </w:r>
        <w:r>
          <w:rPr>
            <w:noProof/>
            <w:webHidden/>
          </w:rPr>
        </w:r>
        <w:r>
          <w:rPr>
            <w:noProof/>
            <w:webHidden/>
          </w:rPr>
          <w:fldChar w:fldCharType="separate"/>
        </w:r>
        <w:r w:rsidR="004263C9">
          <w:rPr>
            <w:noProof/>
            <w:webHidden/>
          </w:rPr>
          <w:t>30</w:t>
        </w:r>
        <w:r>
          <w:rPr>
            <w:noProof/>
            <w:webHidden/>
          </w:rPr>
          <w:fldChar w:fldCharType="end"/>
        </w:r>
      </w:hyperlink>
    </w:p>
    <w:p w14:paraId="7D39C049" w14:textId="0216DFB3" w:rsidR="00493DC1" w:rsidRDefault="00493DC1">
      <w:pPr>
        <w:pStyle w:val="Verzeichnis2"/>
        <w:rPr>
          <w:rFonts w:eastAsiaTheme="minorEastAsia"/>
          <w:noProof/>
          <w:kern w:val="2"/>
          <w:sz w:val="24"/>
          <w:szCs w:val="24"/>
          <w:lang w:eastAsia="de-CH"/>
          <w14:ligatures w14:val="standardContextual"/>
        </w:rPr>
      </w:pPr>
      <w:hyperlink w:anchor="_Toc196392072" w:history="1">
        <w:r w:rsidRPr="00CF64E2">
          <w:rPr>
            <w:rStyle w:val="Hyperlink"/>
            <w:noProof/>
          </w:rPr>
          <w:t>7.9</w:t>
        </w:r>
        <w:r>
          <w:rPr>
            <w:rFonts w:eastAsiaTheme="minorEastAsia"/>
            <w:noProof/>
            <w:kern w:val="2"/>
            <w:sz w:val="24"/>
            <w:szCs w:val="24"/>
            <w:lang w:eastAsia="de-CH"/>
            <w14:ligatures w14:val="standardContextual"/>
          </w:rPr>
          <w:tab/>
        </w:r>
        <w:r w:rsidRPr="00CF64E2">
          <w:rPr>
            <w:rStyle w:val="Hyperlink"/>
            <w:noProof/>
          </w:rPr>
          <w:t>Kontrolle</w:t>
        </w:r>
        <w:r>
          <w:rPr>
            <w:noProof/>
            <w:webHidden/>
          </w:rPr>
          <w:tab/>
        </w:r>
        <w:r>
          <w:rPr>
            <w:noProof/>
            <w:webHidden/>
          </w:rPr>
          <w:fldChar w:fldCharType="begin"/>
        </w:r>
        <w:r>
          <w:rPr>
            <w:noProof/>
            <w:webHidden/>
          </w:rPr>
          <w:instrText xml:space="preserve"> PAGEREF _Toc196392072 \h </w:instrText>
        </w:r>
        <w:r>
          <w:rPr>
            <w:noProof/>
            <w:webHidden/>
          </w:rPr>
        </w:r>
        <w:r>
          <w:rPr>
            <w:noProof/>
            <w:webHidden/>
          </w:rPr>
          <w:fldChar w:fldCharType="separate"/>
        </w:r>
        <w:r w:rsidR="004263C9">
          <w:rPr>
            <w:noProof/>
            <w:webHidden/>
          </w:rPr>
          <w:t>30</w:t>
        </w:r>
        <w:r>
          <w:rPr>
            <w:noProof/>
            <w:webHidden/>
          </w:rPr>
          <w:fldChar w:fldCharType="end"/>
        </w:r>
      </w:hyperlink>
    </w:p>
    <w:p w14:paraId="2B929E84" w14:textId="3FB5777E" w:rsidR="00493DC1" w:rsidRDefault="00493DC1">
      <w:pPr>
        <w:pStyle w:val="Verzeichnis2"/>
        <w:rPr>
          <w:rFonts w:eastAsiaTheme="minorEastAsia"/>
          <w:noProof/>
          <w:kern w:val="2"/>
          <w:sz w:val="24"/>
          <w:szCs w:val="24"/>
          <w:lang w:eastAsia="de-CH"/>
          <w14:ligatures w14:val="standardContextual"/>
        </w:rPr>
      </w:pPr>
      <w:hyperlink w:anchor="_Toc196392073" w:history="1">
        <w:r w:rsidRPr="00CF64E2">
          <w:rPr>
            <w:rStyle w:val="Hyperlink"/>
            <w:noProof/>
          </w:rPr>
          <w:t>7.10</w:t>
        </w:r>
        <w:r>
          <w:rPr>
            <w:rFonts w:eastAsiaTheme="minorEastAsia"/>
            <w:noProof/>
            <w:kern w:val="2"/>
            <w:sz w:val="24"/>
            <w:szCs w:val="24"/>
            <w:lang w:eastAsia="de-CH"/>
            <w14:ligatures w14:val="standardContextual"/>
          </w:rPr>
          <w:tab/>
        </w:r>
        <w:r w:rsidRPr="00CF64E2">
          <w:rPr>
            <w:rStyle w:val="Hyperlink"/>
            <w:noProof/>
          </w:rPr>
          <w:t>Reservierung Veloselbstverlad</w:t>
        </w:r>
        <w:r>
          <w:rPr>
            <w:noProof/>
            <w:webHidden/>
          </w:rPr>
          <w:tab/>
        </w:r>
        <w:r>
          <w:rPr>
            <w:noProof/>
            <w:webHidden/>
          </w:rPr>
          <w:fldChar w:fldCharType="begin"/>
        </w:r>
        <w:r>
          <w:rPr>
            <w:noProof/>
            <w:webHidden/>
          </w:rPr>
          <w:instrText xml:space="preserve"> PAGEREF _Toc196392073 \h </w:instrText>
        </w:r>
        <w:r>
          <w:rPr>
            <w:noProof/>
            <w:webHidden/>
          </w:rPr>
        </w:r>
        <w:r>
          <w:rPr>
            <w:noProof/>
            <w:webHidden/>
          </w:rPr>
          <w:fldChar w:fldCharType="separate"/>
        </w:r>
        <w:r w:rsidR="004263C9">
          <w:rPr>
            <w:noProof/>
            <w:webHidden/>
          </w:rPr>
          <w:t>30</w:t>
        </w:r>
        <w:r>
          <w:rPr>
            <w:noProof/>
            <w:webHidden/>
          </w:rPr>
          <w:fldChar w:fldCharType="end"/>
        </w:r>
      </w:hyperlink>
    </w:p>
    <w:p w14:paraId="32D7FA4E" w14:textId="7266BAD8" w:rsidR="00493DC1" w:rsidRDefault="00493DC1">
      <w:pPr>
        <w:pStyle w:val="Verzeichnis2"/>
        <w:rPr>
          <w:rFonts w:eastAsiaTheme="minorEastAsia"/>
          <w:noProof/>
          <w:kern w:val="2"/>
          <w:sz w:val="24"/>
          <w:szCs w:val="24"/>
          <w:lang w:eastAsia="de-CH"/>
          <w14:ligatures w14:val="standardContextual"/>
        </w:rPr>
      </w:pPr>
      <w:hyperlink w:anchor="_Toc196392074" w:history="1">
        <w:r w:rsidRPr="00CF64E2">
          <w:rPr>
            <w:rStyle w:val="Hyperlink"/>
            <w:noProof/>
          </w:rPr>
          <w:t>7.11</w:t>
        </w:r>
        <w:r>
          <w:rPr>
            <w:rFonts w:eastAsiaTheme="minorEastAsia"/>
            <w:noProof/>
            <w:kern w:val="2"/>
            <w:sz w:val="24"/>
            <w:szCs w:val="24"/>
            <w:lang w:eastAsia="de-CH"/>
            <w14:ligatures w14:val="standardContextual"/>
          </w:rPr>
          <w:tab/>
        </w:r>
        <w:r w:rsidRPr="00CF64E2">
          <w:rPr>
            <w:rStyle w:val="Hyperlink"/>
            <w:noProof/>
          </w:rPr>
          <w:t>Haftung</w:t>
        </w:r>
        <w:r>
          <w:rPr>
            <w:noProof/>
            <w:webHidden/>
          </w:rPr>
          <w:tab/>
        </w:r>
        <w:r>
          <w:rPr>
            <w:noProof/>
            <w:webHidden/>
          </w:rPr>
          <w:fldChar w:fldCharType="begin"/>
        </w:r>
        <w:r>
          <w:rPr>
            <w:noProof/>
            <w:webHidden/>
          </w:rPr>
          <w:instrText xml:space="preserve"> PAGEREF _Toc196392074 \h </w:instrText>
        </w:r>
        <w:r>
          <w:rPr>
            <w:noProof/>
            <w:webHidden/>
          </w:rPr>
        </w:r>
        <w:r>
          <w:rPr>
            <w:noProof/>
            <w:webHidden/>
          </w:rPr>
          <w:fldChar w:fldCharType="separate"/>
        </w:r>
        <w:r w:rsidR="004263C9">
          <w:rPr>
            <w:noProof/>
            <w:webHidden/>
          </w:rPr>
          <w:t>31</w:t>
        </w:r>
        <w:r>
          <w:rPr>
            <w:noProof/>
            <w:webHidden/>
          </w:rPr>
          <w:fldChar w:fldCharType="end"/>
        </w:r>
      </w:hyperlink>
    </w:p>
    <w:p w14:paraId="22AA5FB3" w14:textId="2342AE41" w:rsidR="00493DC1" w:rsidRDefault="00493DC1">
      <w:pPr>
        <w:pStyle w:val="Verzeichnis1"/>
        <w:rPr>
          <w:rFonts w:eastAsiaTheme="minorEastAsia"/>
          <w:b w:val="0"/>
          <w:noProof/>
          <w:kern w:val="2"/>
          <w:sz w:val="24"/>
          <w:szCs w:val="24"/>
          <w:lang w:eastAsia="de-CH"/>
          <w14:ligatures w14:val="standardContextual"/>
        </w:rPr>
      </w:pPr>
      <w:hyperlink w:anchor="_Toc196392075" w:history="1">
        <w:r w:rsidRPr="00CF64E2">
          <w:rPr>
            <w:rStyle w:val="Hyperlink"/>
            <w:noProof/>
          </w:rPr>
          <w:t>8</w:t>
        </w:r>
        <w:r>
          <w:rPr>
            <w:rFonts w:eastAsiaTheme="minorEastAsia"/>
            <w:b w:val="0"/>
            <w:noProof/>
            <w:kern w:val="2"/>
            <w:sz w:val="24"/>
            <w:szCs w:val="24"/>
            <w:lang w:eastAsia="de-CH"/>
            <w14:ligatures w14:val="standardContextual"/>
          </w:rPr>
          <w:tab/>
        </w:r>
        <w:r w:rsidRPr="00CF64E2">
          <w:rPr>
            <w:rStyle w:val="Hyperlink"/>
            <w:noProof/>
          </w:rPr>
          <w:t>Tiere</w:t>
        </w:r>
        <w:r>
          <w:rPr>
            <w:noProof/>
            <w:webHidden/>
          </w:rPr>
          <w:tab/>
        </w:r>
        <w:r>
          <w:rPr>
            <w:noProof/>
            <w:webHidden/>
          </w:rPr>
          <w:fldChar w:fldCharType="begin"/>
        </w:r>
        <w:r>
          <w:rPr>
            <w:noProof/>
            <w:webHidden/>
          </w:rPr>
          <w:instrText xml:space="preserve"> PAGEREF _Toc196392075 \h </w:instrText>
        </w:r>
        <w:r>
          <w:rPr>
            <w:noProof/>
            <w:webHidden/>
          </w:rPr>
        </w:r>
        <w:r>
          <w:rPr>
            <w:noProof/>
            <w:webHidden/>
          </w:rPr>
          <w:fldChar w:fldCharType="separate"/>
        </w:r>
        <w:r w:rsidR="004263C9">
          <w:rPr>
            <w:noProof/>
            <w:webHidden/>
          </w:rPr>
          <w:t>32</w:t>
        </w:r>
        <w:r>
          <w:rPr>
            <w:noProof/>
            <w:webHidden/>
          </w:rPr>
          <w:fldChar w:fldCharType="end"/>
        </w:r>
      </w:hyperlink>
    </w:p>
    <w:p w14:paraId="7D2615F0" w14:textId="07209D3E" w:rsidR="00493DC1" w:rsidRDefault="00493DC1">
      <w:pPr>
        <w:pStyle w:val="Verzeichnis1"/>
        <w:rPr>
          <w:rFonts w:eastAsiaTheme="minorEastAsia"/>
          <w:b w:val="0"/>
          <w:noProof/>
          <w:kern w:val="2"/>
          <w:sz w:val="24"/>
          <w:szCs w:val="24"/>
          <w:lang w:eastAsia="de-CH"/>
          <w14:ligatures w14:val="standardContextual"/>
        </w:rPr>
      </w:pPr>
      <w:hyperlink w:anchor="_Toc196392076" w:history="1">
        <w:r w:rsidRPr="00CF64E2">
          <w:rPr>
            <w:rStyle w:val="Hyperlink"/>
            <w:noProof/>
          </w:rPr>
          <w:t>9</w:t>
        </w:r>
        <w:r>
          <w:rPr>
            <w:rFonts w:eastAsiaTheme="minorEastAsia"/>
            <w:b w:val="0"/>
            <w:noProof/>
            <w:kern w:val="2"/>
            <w:sz w:val="24"/>
            <w:szCs w:val="24"/>
            <w:lang w:eastAsia="de-CH"/>
            <w14:ligatures w14:val="standardContextual"/>
          </w:rPr>
          <w:tab/>
        </w:r>
        <w:r w:rsidRPr="00CF64E2">
          <w:rPr>
            <w:rStyle w:val="Hyperlink"/>
            <w:noProof/>
          </w:rPr>
          <w:t>Gruppen</w:t>
        </w:r>
        <w:r>
          <w:rPr>
            <w:noProof/>
            <w:webHidden/>
          </w:rPr>
          <w:tab/>
        </w:r>
        <w:r>
          <w:rPr>
            <w:noProof/>
            <w:webHidden/>
          </w:rPr>
          <w:fldChar w:fldCharType="begin"/>
        </w:r>
        <w:r>
          <w:rPr>
            <w:noProof/>
            <w:webHidden/>
          </w:rPr>
          <w:instrText xml:space="preserve"> PAGEREF _Toc196392076 \h </w:instrText>
        </w:r>
        <w:r>
          <w:rPr>
            <w:noProof/>
            <w:webHidden/>
          </w:rPr>
        </w:r>
        <w:r>
          <w:rPr>
            <w:noProof/>
            <w:webHidden/>
          </w:rPr>
          <w:fldChar w:fldCharType="separate"/>
        </w:r>
        <w:r w:rsidR="004263C9">
          <w:rPr>
            <w:noProof/>
            <w:webHidden/>
          </w:rPr>
          <w:t>33</w:t>
        </w:r>
        <w:r>
          <w:rPr>
            <w:noProof/>
            <w:webHidden/>
          </w:rPr>
          <w:fldChar w:fldCharType="end"/>
        </w:r>
      </w:hyperlink>
    </w:p>
    <w:p w14:paraId="39249611" w14:textId="0323151E" w:rsidR="00493DC1" w:rsidRDefault="00493DC1">
      <w:pPr>
        <w:pStyle w:val="Verzeichnis2"/>
        <w:rPr>
          <w:rFonts w:eastAsiaTheme="minorEastAsia"/>
          <w:noProof/>
          <w:kern w:val="2"/>
          <w:sz w:val="24"/>
          <w:szCs w:val="24"/>
          <w:lang w:eastAsia="de-CH"/>
          <w14:ligatures w14:val="standardContextual"/>
        </w:rPr>
      </w:pPr>
      <w:hyperlink w:anchor="_Toc196392077" w:history="1">
        <w:r w:rsidRPr="00CF64E2">
          <w:rPr>
            <w:rStyle w:val="Hyperlink"/>
            <w:noProof/>
          </w:rPr>
          <w:t>9.1</w:t>
        </w:r>
        <w:r>
          <w:rPr>
            <w:rFonts w:eastAsiaTheme="minorEastAsia"/>
            <w:noProof/>
            <w:kern w:val="2"/>
            <w:sz w:val="24"/>
            <w:szCs w:val="24"/>
            <w:lang w:eastAsia="de-CH"/>
            <w14:ligatures w14:val="standardContextual"/>
          </w:rPr>
          <w:tab/>
        </w:r>
        <w:r w:rsidRPr="00CF64E2">
          <w:rPr>
            <w:rStyle w:val="Hyperlink"/>
            <w:noProof/>
          </w:rPr>
          <w:t>Voraussetzungen</w:t>
        </w:r>
        <w:r>
          <w:rPr>
            <w:noProof/>
            <w:webHidden/>
          </w:rPr>
          <w:tab/>
        </w:r>
        <w:r>
          <w:rPr>
            <w:noProof/>
            <w:webHidden/>
          </w:rPr>
          <w:fldChar w:fldCharType="begin"/>
        </w:r>
        <w:r>
          <w:rPr>
            <w:noProof/>
            <w:webHidden/>
          </w:rPr>
          <w:instrText xml:space="preserve"> PAGEREF _Toc196392077 \h </w:instrText>
        </w:r>
        <w:r>
          <w:rPr>
            <w:noProof/>
            <w:webHidden/>
          </w:rPr>
        </w:r>
        <w:r>
          <w:rPr>
            <w:noProof/>
            <w:webHidden/>
          </w:rPr>
          <w:fldChar w:fldCharType="separate"/>
        </w:r>
        <w:r w:rsidR="004263C9">
          <w:rPr>
            <w:noProof/>
            <w:webHidden/>
          </w:rPr>
          <w:t>33</w:t>
        </w:r>
        <w:r>
          <w:rPr>
            <w:noProof/>
            <w:webHidden/>
          </w:rPr>
          <w:fldChar w:fldCharType="end"/>
        </w:r>
      </w:hyperlink>
    </w:p>
    <w:p w14:paraId="4B9DEA02" w14:textId="077F2849" w:rsidR="00493DC1" w:rsidRDefault="00493DC1">
      <w:pPr>
        <w:pStyle w:val="Verzeichnis2"/>
        <w:rPr>
          <w:rFonts w:eastAsiaTheme="minorEastAsia"/>
          <w:noProof/>
          <w:kern w:val="2"/>
          <w:sz w:val="24"/>
          <w:szCs w:val="24"/>
          <w:lang w:eastAsia="de-CH"/>
          <w14:ligatures w14:val="standardContextual"/>
        </w:rPr>
      </w:pPr>
      <w:hyperlink w:anchor="_Toc196392078" w:history="1">
        <w:r w:rsidRPr="00CF64E2">
          <w:rPr>
            <w:rStyle w:val="Hyperlink"/>
            <w:noProof/>
          </w:rPr>
          <w:t>9.2</w:t>
        </w:r>
        <w:r>
          <w:rPr>
            <w:rFonts w:eastAsiaTheme="minorEastAsia"/>
            <w:noProof/>
            <w:kern w:val="2"/>
            <w:sz w:val="24"/>
            <w:szCs w:val="24"/>
            <w:lang w:eastAsia="de-CH"/>
            <w14:ligatures w14:val="standardContextual"/>
          </w:rPr>
          <w:tab/>
        </w:r>
        <w:r w:rsidRPr="00CF64E2">
          <w:rPr>
            <w:rStyle w:val="Hyperlink"/>
            <w:noProof/>
          </w:rPr>
          <w:t>Kundengruppen</w:t>
        </w:r>
        <w:r>
          <w:rPr>
            <w:noProof/>
            <w:webHidden/>
          </w:rPr>
          <w:tab/>
        </w:r>
        <w:r>
          <w:rPr>
            <w:noProof/>
            <w:webHidden/>
          </w:rPr>
          <w:fldChar w:fldCharType="begin"/>
        </w:r>
        <w:r>
          <w:rPr>
            <w:noProof/>
            <w:webHidden/>
          </w:rPr>
          <w:instrText xml:space="preserve"> PAGEREF _Toc196392078 \h </w:instrText>
        </w:r>
        <w:r>
          <w:rPr>
            <w:noProof/>
            <w:webHidden/>
          </w:rPr>
        </w:r>
        <w:r>
          <w:rPr>
            <w:noProof/>
            <w:webHidden/>
          </w:rPr>
          <w:fldChar w:fldCharType="separate"/>
        </w:r>
        <w:r w:rsidR="004263C9">
          <w:rPr>
            <w:noProof/>
            <w:webHidden/>
          </w:rPr>
          <w:t>33</w:t>
        </w:r>
        <w:r>
          <w:rPr>
            <w:noProof/>
            <w:webHidden/>
          </w:rPr>
          <w:fldChar w:fldCharType="end"/>
        </w:r>
      </w:hyperlink>
    </w:p>
    <w:p w14:paraId="042734C8" w14:textId="0DF282FD" w:rsidR="00493DC1" w:rsidRDefault="00493DC1">
      <w:pPr>
        <w:pStyle w:val="Verzeichnis2"/>
        <w:rPr>
          <w:rFonts w:eastAsiaTheme="minorEastAsia"/>
          <w:noProof/>
          <w:kern w:val="2"/>
          <w:sz w:val="24"/>
          <w:szCs w:val="24"/>
          <w:lang w:eastAsia="de-CH"/>
          <w14:ligatures w14:val="standardContextual"/>
        </w:rPr>
      </w:pPr>
      <w:hyperlink w:anchor="_Toc196392079" w:history="1">
        <w:r w:rsidRPr="00CF64E2">
          <w:rPr>
            <w:rStyle w:val="Hyperlink"/>
            <w:noProof/>
          </w:rPr>
          <w:t>9.3</w:t>
        </w:r>
        <w:r>
          <w:rPr>
            <w:rFonts w:eastAsiaTheme="minorEastAsia"/>
            <w:noProof/>
            <w:kern w:val="2"/>
            <w:sz w:val="24"/>
            <w:szCs w:val="24"/>
            <w:lang w:eastAsia="de-CH"/>
            <w14:ligatures w14:val="standardContextual"/>
          </w:rPr>
          <w:tab/>
        </w:r>
        <w:r w:rsidRPr="00CF64E2">
          <w:rPr>
            <w:rStyle w:val="Hyperlink"/>
            <w:noProof/>
          </w:rPr>
          <w:t>Bestellung der Gruppenbillette und Platzreservierung</w:t>
        </w:r>
        <w:r>
          <w:rPr>
            <w:noProof/>
            <w:webHidden/>
          </w:rPr>
          <w:tab/>
        </w:r>
        <w:r>
          <w:rPr>
            <w:noProof/>
            <w:webHidden/>
          </w:rPr>
          <w:fldChar w:fldCharType="begin"/>
        </w:r>
        <w:r>
          <w:rPr>
            <w:noProof/>
            <w:webHidden/>
          </w:rPr>
          <w:instrText xml:space="preserve"> PAGEREF _Toc196392079 \h </w:instrText>
        </w:r>
        <w:r>
          <w:rPr>
            <w:noProof/>
            <w:webHidden/>
          </w:rPr>
        </w:r>
        <w:r>
          <w:rPr>
            <w:noProof/>
            <w:webHidden/>
          </w:rPr>
          <w:fldChar w:fldCharType="separate"/>
        </w:r>
        <w:r w:rsidR="004263C9">
          <w:rPr>
            <w:noProof/>
            <w:webHidden/>
          </w:rPr>
          <w:t>34</w:t>
        </w:r>
        <w:r>
          <w:rPr>
            <w:noProof/>
            <w:webHidden/>
          </w:rPr>
          <w:fldChar w:fldCharType="end"/>
        </w:r>
      </w:hyperlink>
    </w:p>
    <w:p w14:paraId="6F209F44" w14:textId="7B0C442F" w:rsidR="00493DC1" w:rsidRDefault="00493DC1">
      <w:pPr>
        <w:pStyle w:val="Verzeichnis2"/>
        <w:rPr>
          <w:rFonts w:eastAsiaTheme="minorEastAsia"/>
          <w:noProof/>
          <w:kern w:val="2"/>
          <w:sz w:val="24"/>
          <w:szCs w:val="24"/>
          <w:lang w:eastAsia="de-CH"/>
          <w14:ligatures w14:val="standardContextual"/>
        </w:rPr>
      </w:pPr>
      <w:hyperlink w:anchor="_Toc196392080" w:history="1">
        <w:r w:rsidRPr="00CF64E2">
          <w:rPr>
            <w:rStyle w:val="Hyperlink"/>
            <w:noProof/>
          </w:rPr>
          <w:t>9.4</w:t>
        </w:r>
        <w:r>
          <w:rPr>
            <w:rFonts w:eastAsiaTheme="minorEastAsia"/>
            <w:noProof/>
            <w:kern w:val="2"/>
            <w:sz w:val="24"/>
            <w:szCs w:val="24"/>
            <w:lang w:eastAsia="de-CH"/>
            <w14:ligatures w14:val="standardContextual"/>
          </w:rPr>
          <w:tab/>
        </w:r>
        <w:r w:rsidRPr="00CF64E2">
          <w:rPr>
            <w:rStyle w:val="Hyperlink"/>
            <w:noProof/>
          </w:rPr>
          <w:t>Erstattungen</w:t>
        </w:r>
        <w:r>
          <w:rPr>
            <w:noProof/>
            <w:webHidden/>
          </w:rPr>
          <w:tab/>
        </w:r>
        <w:r>
          <w:rPr>
            <w:noProof/>
            <w:webHidden/>
          </w:rPr>
          <w:fldChar w:fldCharType="begin"/>
        </w:r>
        <w:r>
          <w:rPr>
            <w:noProof/>
            <w:webHidden/>
          </w:rPr>
          <w:instrText xml:space="preserve"> PAGEREF _Toc196392080 \h </w:instrText>
        </w:r>
        <w:r>
          <w:rPr>
            <w:noProof/>
            <w:webHidden/>
          </w:rPr>
        </w:r>
        <w:r>
          <w:rPr>
            <w:noProof/>
            <w:webHidden/>
          </w:rPr>
          <w:fldChar w:fldCharType="separate"/>
        </w:r>
        <w:r w:rsidR="004263C9">
          <w:rPr>
            <w:noProof/>
            <w:webHidden/>
          </w:rPr>
          <w:t>34</w:t>
        </w:r>
        <w:r>
          <w:rPr>
            <w:noProof/>
            <w:webHidden/>
          </w:rPr>
          <w:fldChar w:fldCharType="end"/>
        </w:r>
      </w:hyperlink>
    </w:p>
    <w:p w14:paraId="518ADFE6" w14:textId="536F062D" w:rsidR="00493DC1" w:rsidRDefault="00493DC1">
      <w:pPr>
        <w:pStyle w:val="Verzeichnis2"/>
        <w:rPr>
          <w:rFonts w:eastAsiaTheme="minorEastAsia"/>
          <w:noProof/>
          <w:kern w:val="2"/>
          <w:sz w:val="24"/>
          <w:szCs w:val="24"/>
          <w:lang w:eastAsia="de-CH"/>
          <w14:ligatures w14:val="standardContextual"/>
        </w:rPr>
      </w:pPr>
      <w:hyperlink w:anchor="_Toc196392081" w:history="1">
        <w:r w:rsidRPr="00CF64E2">
          <w:rPr>
            <w:rStyle w:val="Hyperlink"/>
            <w:noProof/>
          </w:rPr>
          <w:t>9.5</w:t>
        </w:r>
        <w:r>
          <w:rPr>
            <w:rFonts w:eastAsiaTheme="minorEastAsia"/>
            <w:noProof/>
            <w:kern w:val="2"/>
            <w:sz w:val="24"/>
            <w:szCs w:val="24"/>
            <w:lang w:eastAsia="de-CH"/>
            <w14:ligatures w14:val="standardContextual"/>
          </w:rPr>
          <w:tab/>
        </w:r>
        <w:r w:rsidRPr="00CF64E2">
          <w:rPr>
            <w:rStyle w:val="Hyperlink"/>
            <w:noProof/>
          </w:rPr>
          <w:t>Klassenwechsel</w:t>
        </w:r>
        <w:r>
          <w:rPr>
            <w:noProof/>
            <w:webHidden/>
          </w:rPr>
          <w:tab/>
        </w:r>
        <w:r>
          <w:rPr>
            <w:noProof/>
            <w:webHidden/>
          </w:rPr>
          <w:fldChar w:fldCharType="begin"/>
        </w:r>
        <w:r>
          <w:rPr>
            <w:noProof/>
            <w:webHidden/>
          </w:rPr>
          <w:instrText xml:space="preserve"> PAGEREF _Toc196392081 \h </w:instrText>
        </w:r>
        <w:r>
          <w:rPr>
            <w:noProof/>
            <w:webHidden/>
          </w:rPr>
        </w:r>
        <w:r>
          <w:rPr>
            <w:noProof/>
            <w:webHidden/>
          </w:rPr>
          <w:fldChar w:fldCharType="separate"/>
        </w:r>
        <w:r w:rsidR="004263C9">
          <w:rPr>
            <w:noProof/>
            <w:webHidden/>
          </w:rPr>
          <w:t>34</w:t>
        </w:r>
        <w:r>
          <w:rPr>
            <w:noProof/>
            <w:webHidden/>
          </w:rPr>
          <w:fldChar w:fldCharType="end"/>
        </w:r>
      </w:hyperlink>
    </w:p>
    <w:p w14:paraId="57BC5F7B" w14:textId="4CE056AB" w:rsidR="00493DC1" w:rsidRDefault="00493DC1">
      <w:pPr>
        <w:pStyle w:val="Verzeichnis2"/>
        <w:rPr>
          <w:rFonts w:eastAsiaTheme="minorEastAsia"/>
          <w:noProof/>
          <w:kern w:val="2"/>
          <w:sz w:val="24"/>
          <w:szCs w:val="24"/>
          <w:lang w:eastAsia="de-CH"/>
          <w14:ligatures w14:val="standardContextual"/>
        </w:rPr>
      </w:pPr>
      <w:hyperlink w:anchor="_Toc196392082" w:history="1">
        <w:r w:rsidRPr="00CF64E2">
          <w:rPr>
            <w:rStyle w:val="Hyperlink"/>
            <w:noProof/>
          </w:rPr>
          <w:t>9.6</w:t>
        </w:r>
        <w:r>
          <w:rPr>
            <w:rFonts w:eastAsiaTheme="minorEastAsia"/>
            <w:noProof/>
            <w:kern w:val="2"/>
            <w:sz w:val="24"/>
            <w:szCs w:val="24"/>
            <w:lang w:eastAsia="de-CH"/>
            <w14:ligatures w14:val="standardContextual"/>
          </w:rPr>
          <w:tab/>
        </w:r>
        <w:r w:rsidRPr="00CF64E2">
          <w:rPr>
            <w:rStyle w:val="Hyperlink"/>
            <w:noProof/>
          </w:rPr>
          <w:t>Gepäck/Veloselbstverlad</w:t>
        </w:r>
        <w:r>
          <w:rPr>
            <w:noProof/>
            <w:webHidden/>
          </w:rPr>
          <w:tab/>
        </w:r>
        <w:r>
          <w:rPr>
            <w:noProof/>
            <w:webHidden/>
          </w:rPr>
          <w:fldChar w:fldCharType="begin"/>
        </w:r>
        <w:r>
          <w:rPr>
            <w:noProof/>
            <w:webHidden/>
          </w:rPr>
          <w:instrText xml:space="preserve"> PAGEREF _Toc196392082 \h </w:instrText>
        </w:r>
        <w:r>
          <w:rPr>
            <w:noProof/>
            <w:webHidden/>
          </w:rPr>
        </w:r>
        <w:r>
          <w:rPr>
            <w:noProof/>
            <w:webHidden/>
          </w:rPr>
          <w:fldChar w:fldCharType="separate"/>
        </w:r>
        <w:r w:rsidR="004263C9">
          <w:rPr>
            <w:noProof/>
            <w:webHidden/>
          </w:rPr>
          <w:t>35</w:t>
        </w:r>
        <w:r>
          <w:rPr>
            <w:noProof/>
            <w:webHidden/>
          </w:rPr>
          <w:fldChar w:fldCharType="end"/>
        </w:r>
      </w:hyperlink>
    </w:p>
    <w:p w14:paraId="70A7E538" w14:textId="574121D1" w:rsidR="00493DC1" w:rsidRDefault="00493DC1">
      <w:pPr>
        <w:pStyle w:val="Verzeichnis1"/>
        <w:rPr>
          <w:rFonts w:eastAsiaTheme="minorEastAsia"/>
          <w:b w:val="0"/>
          <w:noProof/>
          <w:kern w:val="2"/>
          <w:sz w:val="24"/>
          <w:szCs w:val="24"/>
          <w:lang w:eastAsia="de-CH"/>
          <w14:ligatures w14:val="standardContextual"/>
        </w:rPr>
      </w:pPr>
      <w:hyperlink w:anchor="_Toc196392083" w:history="1">
        <w:r w:rsidRPr="00CF64E2">
          <w:rPr>
            <w:rStyle w:val="Hyperlink"/>
            <w:noProof/>
          </w:rPr>
          <w:t>10</w:t>
        </w:r>
        <w:r>
          <w:rPr>
            <w:rFonts w:eastAsiaTheme="minorEastAsia"/>
            <w:b w:val="0"/>
            <w:noProof/>
            <w:kern w:val="2"/>
            <w:sz w:val="24"/>
            <w:szCs w:val="24"/>
            <w:lang w:eastAsia="de-CH"/>
            <w14:ligatures w14:val="standardContextual"/>
          </w:rPr>
          <w:tab/>
        </w:r>
        <w:r w:rsidRPr="00CF64E2">
          <w:rPr>
            <w:rStyle w:val="Hyperlink"/>
            <w:noProof/>
          </w:rPr>
          <w:t>Regelungen für Reisende mit Behinderung</w:t>
        </w:r>
        <w:r>
          <w:rPr>
            <w:noProof/>
            <w:webHidden/>
          </w:rPr>
          <w:tab/>
        </w:r>
        <w:r>
          <w:rPr>
            <w:noProof/>
            <w:webHidden/>
          </w:rPr>
          <w:fldChar w:fldCharType="begin"/>
        </w:r>
        <w:r>
          <w:rPr>
            <w:noProof/>
            <w:webHidden/>
          </w:rPr>
          <w:instrText xml:space="preserve"> PAGEREF _Toc196392083 \h </w:instrText>
        </w:r>
        <w:r>
          <w:rPr>
            <w:noProof/>
            <w:webHidden/>
          </w:rPr>
        </w:r>
        <w:r>
          <w:rPr>
            <w:noProof/>
            <w:webHidden/>
          </w:rPr>
          <w:fldChar w:fldCharType="separate"/>
        </w:r>
        <w:r w:rsidR="004263C9">
          <w:rPr>
            <w:noProof/>
            <w:webHidden/>
          </w:rPr>
          <w:t>36</w:t>
        </w:r>
        <w:r>
          <w:rPr>
            <w:noProof/>
            <w:webHidden/>
          </w:rPr>
          <w:fldChar w:fldCharType="end"/>
        </w:r>
      </w:hyperlink>
    </w:p>
    <w:p w14:paraId="741198FD" w14:textId="426D7277" w:rsidR="00493DC1" w:rsidRDefault="00493DC1">
      <w:pPr>
        <w:pStyle w:val="Verzeichnis2"/>
        <w:rPr>
          <w:rFonts w:eastAsiaTheme="minorEastAsia"/>
          <w:noProof/>
          <w:kern w:val="2"/>
          <w:sz w:val="24"/>
          <w:szCs w:val="24"/>
          <w:lang w:eastAsia="de-CH"/>
          <w14:ligatures w14:val="standardContextual"/>
        </w:rPr>
      </w:pPr>
      <w:hyperlink w:anchor="_Toc196392084" w:history="1">
        <w:r w:rsidRPr="00CF64E2">
          <w:rPr>
            <w:rStyle w:val="Hyperlink"/>
            <w:noProof/>
          </w:rPr>
          <w:t>10.1</w:t>
        </w:r>
        <w:r>
          <w:rPr>
            <w:rFonts w:eastAsiaTheme="minorEastAsia"/>
            <w:noProof/>
            <w:kern w:val="2"/>
            <w:sz w:val="24"/>
            <w:szCs w:val="24"/>
            <w:lang w:eastAsia="de-CH"/>
            <w14:ligatures w14:val="standardContextual"/>
          </w:rPr>
          <w:tab/>
        </w:r>
        <w:r w:rsidRPr="00CF64E2">
          <w:rPr>
            <w:rStyle w:val="Hyperlink"/>
            <w:noProof/>
          </w:rPr>
          <w:t>Begriff</w:t>
        </w:r>
        <w:r>
          <w:rPr>
            <w:noProof/>
            <w:webHidden/>
          </w:rPr>
          <w:tab/>
        </w:r>
        <w:r>
          <w:rPr>
            <w:noProof/>
            <w:webHidden/>
          </w:rPr>
          <w:fldChar w:fldCharType="begin"/>
        </w:r>
        <w:r>
          <w:rPr>
            <w:noProof/>
            <w:webHidden/>
          </w:rPr>
          <w:instrText xml:space="preserve"> PAGEREF _Toc196392084 \h </w:instrText>
        </w:r>
        <w:r>
          <w:rPr>
            <w:noProof/>
            <w:webHidden/>
          </w:rPr>
        </w:r>
        <w:r>
          <w:rPr>
            <w:noProof/>
            <w:webHidden/>
          </w:rPr>
          <w:fldChar w:fldCharType="separate"/>
        </w:r>
        <w:r w:rsidR="004263C9">
          <w:rPr>
            <w:noProof/>
            <w:webHidden/>
          </w:rPr>
          <w:t>36</w:t>
        </w:r>
        <w:r>
          <w:rPr>
            <w:noProof/>
            <w:webHidden/>
          </w:rPr>
          <w:fldChar w:fldCharType="end"/>
        </w:r>
      </w:hyperlink>
    </w:p>
    <w:p w14:paraId="622727A8" w14:textId="06C61386" w:rsidR="00493DC1" w:rsidRDefault="00493DC1">
      <w:pPr>
        <w:pStyle w:val="Verzeichnis2"/>
        <w:rPr>
          <w:rFonts w:eastAsiaTheme="minorEastAsia"/>
          <w:noProof/>
          <w:kern w:val="2"/>
          <w:sz w:val="24"/>
          <w:szCs w:val="24"/>
          <w:lang w:eastAsia="de-CH"/>
          <w14:ligatures w14:val="standardContextual"/>
        </w:rPr>
      </w:pPr>
      <w:hyperlink w:anchor="_Toc196392085" w:history="1">
        <w:r w:rsidRPr="00CF64E2">
          <w:rPr>
            <w:rStyle w:val="Hyperlink"/>
            <w:noProof/>
          </w:rPr>
          <w:t>10.2</w:t>
        </w:r>
        <w:r>
          <w:rPr>
            <w:rFonts w:eastAsiaTheme="minorEastAsia"/>
            <w:noProof/>
            <w:kern w:val="2"/>
            <w:sz w:val="24"/>
            <w:szCs w:val="24"/>
            <w:lang w:eastAsia="de-CH"/>
            <w14:ligatures w14:val="standardContextual"/>
          </w:rPr>
          <w:tab/>
        </w:r>
        <w:r w:rsidRPr="00CF64E2">
          <w:rPr>
            <w:rStyle w:val="Hyperlink"/>
            <w:noProof/>
          </w:rPr>
          <w:t>Fahrvergünstigung</w:t>
        </w:r>
        <w:r>
          <w:rPr>
            <w:noProof/>
            <w:webHidden/>
          </w:rPr>
          <w:tab/>
        </w:r>
        <w:r>
          <w:rPr>
            <w:noProof/>
            <w:webHidden/>
          </w:rPr>
          <w:fldChar w:fldCharType="begin"/>
        </w:r>
        <w:r>
          <w:rPr>
            <w:noProof/>
            <w:webHidden/>
          </w:rPr>
          <w:instrText xml:space="preserve"> PAGEREF _Toc196392085 \h </w:instrText>
        </w:r>
        <w:r>
          <w:rPr>
            <w:noProof/>
            <w:webHidden/>
          </w:rPr>
        </w:r>
        <w:r>
          <w:rPr>
            <w:noProof/>
            <w:webHidden/>
          </w:rPr>
          <w:fldChar w:fldCharType="separate"/>
        </w:r>
        <w:r w:rsidR="004263C9">
          <w:rPr>
            <w:noProof/>
            <w:webHidden/>
          </w:rPr>
          <w:t>36</w:t>
        </w:r>
        <w:r>
          <w:rPr>
            <w:noProof/>
            <w:webHidden/>
          </w:rPr>
          <w:fldChar w:fldCharType="end"/>
        </w:r>
      </w:hyperlink>
    </w:p>
    <w:p w14:paraId="13293AB7" w14:textId="0FBE519E" w:rsidR="00493DC1" w:rsidRDefault="00493DC1">
      <w:pPr>
        <w:pStyle w:val="Verzeichnis2"/>
        <w:rPr>
          <w:rFonts w:eastAsiaTheme="minorEastAsia"/>
          <w:noProof/>
          <w:kern w:val="2"/>
          <w:sz w:val="24"/>
          <w:szCs w:val="24"/>
          <w:lang w:eastAsia="de-CH"/>
          <w14:ligatures w14:val="standardContextual"/>
        </w:rPr>
      </w:pPr>
      <w:hyperlink w:anchor="_Toc196392086" w:history="1">
        <w:r w:rsidRPr="00CF64E2">
          <w:rPr>
            <w:rStyle w:val="Hyperlink"/>
            <w:noProof/>
          </w:rPr>
          <w:t>10.3</w:t>
        </w:r>
        <w:r>
          <w:rPr>
            <w:rFonts w:eastAsiaTheme="minorEastAsia"/>
            <w:noProof/>
            <w:kern w:val="2"/>
            <w:sz w:val="24"/>
            <w:szCs w:val="24"/>
            <w:lang w:eastAsia="de-CH"/>
            <w14:ligatures w14:val="standardContextual"/>
          </w:rPr>
          <w:tab/>
        </w:r>
        <w:r w:rsidRPr="00CF64E2">
          <w:rPr>
            <w:rStyle w:val="Hyperlink"/>
            <w:noProof/>
          </w:rPr>
          <w:t>Fahrausweise</w:t>
        </w:r>
        <w:r>
          <w:rPr>
            <w:noProof/>
            <w:webHidden/>
          </w:rPr>
          <w:tab/>
        </w:r>
        <w:r>
          <w:rPr>
            <w:noProof/>
            <w:webHidden/>
          </w:rPr>
          <w:fldChar w:fldCharType="begin"/>
        </w:r>
        <w:r>
          <w:rPr>
            <w:noProof/>
            <w:webHidden/>
          </w:rPr>
          <w:instrText xml:space="preserve"> PAGEREF _Toc196392086 \h </w:instrText>
        </w:r>
        <w:r>
          <w:rPr>
            <w:noProof/>
            <w:webHidden/>
          </w:rPr>
        </w:r>
        <w:r>
          <w:rPr>
            <w:noProof/>
            <w:webHidden/>
          </w:rPr>
          <w:fldChar w:fldCharType="separate"/>
        </w:r>
        <w:r w:rsidR="004263C9">
          <w:rPr>
            <w:noProof/>
            <w:webHidden/>
          </w:rPr>
          <w:t>36</w:t>
        </w:r>
        <w:r>
          <w:rPr>
            <w:noProof/>
            <w:webHidden/>
          </w:rPr>
          <w:fldChar w:fldCharType="end"/>
        </w:r>
      </w:hyperlink>
    </w:p>
    <w:p w14:paraId="2FBE3A6D" w14:textId="2D1342B3" w:rsidR="00493DC1" w:rsidRDefault="00493DC1">
      <w:pPr>
        <w:pStyle w:val="Verzeichnis2"/>
        <w:rPr>
          <w:rFonts w:eastAsiaTheme="minorEastAsia"/>
          <w:noProof/>
          <w:kern w:val="2"/>
          <w:sz w:val="24"/>
          <w:szCs w:val="24"/>
          <w:lang w:eastAsia="de-CH"/>
          <w14:ligatures w14:val="standardContextual"/>
        </w:rPr>
      </w:pPr>
      <w:hyperlink w:anchor="_Toc196392087" w:history="1">
        <w:r w:rsidRPr="00CF64E2">
          <w:rPr>
            <w:rStyle w:val="Hyperlink"/>
            <w:noProof/>
          </w:rPr>
          <w:t>10.4</w:t>
        </w:r>
        <w:r>
          <w:rPr>
            <w:rFonts w:eastAsiaTheme="minorEastAsia"/>
            <w:noProof/>
            <w:kern w:val="2"/>
            <w:sz w:val="24"/>
            <w:szCs w:val="24"/>
            <w:lang w:eastAsia="de-CH"/>
            <w14:ligatures w14:val="standardContextual"/>
          </w:rPr>
          <w:tab/>
        </w:r>
        <w:r w:rsidRPr="00CF64E2">
          <w:rPr>
            <w:rStyle w:val="Hyperlink"/>
            <w:noProof/>
          </w:rPr>
          <w:t>Begleitabo</w:t>
        </w:r>
        <w:r>
          <w:rPr>
            <w:noProof/>
            <w:webHidden/>
          </w:rPr>
          <w:tab/>
        </w:r>
        <w:r>
          <w:rPr>
            <w:noProof/>
            <w:webHidden/>
          </w:rPr>
          <w:fldChar w:fldCharType="begin"/>
        </w:r>
        <w:r>
          <w:rPr>
            <w:noProof/>
            <w:webHidden/>
          </w:rPr>
          <w:instrText xml:space="preserve"> PAGEREF _Toc196392087 \h </w:instrText>
        </w:r>
        <w:r>
          <w:rPr>
            <w:noProof/>
            <w:webHidden/>
          </w:rPr>
        </w:r>
        <w:r>
          <w:rPr>
            <w:noProof/>
            <w:webHidden/>
          </w:rPr>
          <w:fldChar w:fldCharType="separate"/>
        </w:r>
        <w:r w:rsidR="004263C9">
          <w:rPr>
            <w:noProof/>
            <w:webHidden/>
          </w:rPr>
          <w:t>36</w:t>
        </w:r>
        <w:r>
          <w:rPr>
            <w:noProof/>
            <w:webHidden/>
          </w:rPr>
          <w:fldChar w:fldCharType="end"/>
        </w:r>
      </w:hyperlink>
    </w:p>
    <w:p w14:paraId="2FD42710" w14:textId="3596A8B8" w:rsidR="00493DC1" w:rsidRDefault="00493DC1">
      <w:pPr>
        <w:pStyle w:val="Verzeichnis2"/>
        <w:rPr>
          <w:rFonts w:eastAsiaTheme="minorEastAsia"/>
          <w:noProof/>
          <w:kern w:val="2"/>
          <w:sz w:val="24"/>
          <w:szCs w:val="24"/>
          <w:lang w:eastAsia="de-CH"/>
          <w14:ligatures w14:val="standardContextual"/>
        </w:rPr>
      </w:pPr>
      <w:hyperlink w:anchor="_Toc196392088" w:history="1">
        <w:r w:rsidRPr="00CF64E2">
          <w:rPr>
            <w:rStyle w:val="Hyperlink"/>
            <w:noProof/>
          </w:rPr>
          <w:t>10.5</w:t>
        </w:r>
        <w:r>
          <w:rPr>
            <w:rFonts w:eastAsiaTheme="minorEastAsia"/>
            <w:noProof/>
            <w:kern w:val="2"/>
            <w:sz w:val="24"/>
            <w:szCs w:val="24"/>
            <w:lang w:eastAsia="de-CH"/>
            <w14:ligatures w14:val="standardContextual"/>
          </w:rPr>
          <w:tab/>
        </w:r>
        <w:r w:rsidRPr="00CF64E2">
          <w:rPr>
            <w:rStyle w:val="Hyperlink"/>
            <w:noProof/>
          </w:rPr>
          <w:t>Fahrvergünstigung für Nutzhunde/Nutzhunde-Pass</w:t>
        </w:r>
        <w:r>
          <w:rPr>
            <w:noProof/>
            <w:webHidden/>
          </w:rPr>
          <w:tab/>
        </w:r>
        <w:r>
          <w:rPr>
            <w:noProof/>
            <w:webHidden/>
          </w:rPr>
          <w:fldChar w:fldCharType="begin"/>
        </w:r>
        <w:r>
          <w:rPr>
            <w:noProof/>
            <w:webHidden/>
          </w:rPr>
          <w:instrText xml:space="preserve"> PAGEREF _Toc196392088 \h </w:instrText>
        </w:r>
        <w:r>
          <w:rPr>
            <w:noProof/>
            <w:webHidden/>
          </w:rPr>
        </w:r>
        <w:r>
          <w:rPr>
            <w:noProof/>
            <w:webHidden/>
          </w:rPr>
          <w:fldChar w:fldCharType="separate"/>
        </w:r>
        <w:r w:rsidR="004263C9">
          <w:rPr>
            <w:noProof/>
            <w:webHidden/>
          </w:rPr>
          <w:t>37</w:t>
        </w:r>
        <w:r>
          <w:rPr>
            <w:noProof/>
            <w:webHidden/>
          </w:rPr>
          <w:fldChar w:fldCharType="end"/>
        </w:r>
      </w:hyperlink>
    </w:p>
    <w:p w14:paraId="78EB64E1" w14:textId="1C1F470B" w:rsidR="00493DC1" w:rsidRDefault="00493DC1">
      <w:pPr>
        <w:pStyle w:val="Verzeichnis2"/>
        <w:rPr>
          <w:rFonts w:eastAsiaTheme="minorEastAsia"/>
          <w:noProof/>
          <w:kern w:val="2"/>
          <w:sz w:val="24"/>
          <w:szCs w:val="24"/>
          <w:lang w:eastAsia="de-CH"/>
          <w14:ligatures w14:val="standardContextual"/>
        </w:rPr>
      </w:pPr>
      <w:hyperlink w:anchor="_Toc196392089" w:history="1">
        <w:r w:rsidRPr="00CF64E2">
          <w:rPr>
            <w:rStyle w:val="Hyperlink"/>
            <w:noProof/>
          </w:rPr>
          <w:t>10.6</w:t>
        </w:r>
        <w:r>
          <w:rPr>
            <w:rFonts w:eastAsiaTheme="minorEastAsia"/>
            <w:noProof/>
            <w:kern w:val="2"/>
            <w:sz w:val="24"/>
            <w:szCs w:val="24"/>
            <w:lang w:eastAsia="de-CH"/>
            <w14:ligatures w14:val="standardContextual"/>
          </w:rPr>
          <w:tab/>
        </w:r>
        <w:r w:rsidRPr="00CF64E2">
          <w:rPr>
            <w:rStyle w:val="Hyperlink"/>
            <w:noProof/>
          </w:rPr>
          <w:t>Vergünstigung Velo- Pass für Mobilitätshilfen</w:t>
        </w:r>
        <w:r>
          <w:rPr>
            <w:noProof/>
            <w:webHidden/>
          </w:rPr>
          <w:tab/>
        </w:r>
        <w:r>
          <w:rPr>
            <w:noProof/>
            <w:webHidden/>
          </w:rPr>
          <w:fldChar w:fldCharType="begin"/>
        </w:r>
        <w:r>
          <w:rPr>
            <w:noProof/>
            <w:webHidden/>
          </w:rPr>
          <w:instrText xml:space="preserve"> PAGEREF _Toc196392089 \h </w:instrText>
        </w:r>
        <w:r>
          <w:rPr>
            <w:noProof/>
            <w:webHidden/>
          </w:rPr>
        </w:r>
        <w:r>
          <w:rPr>
            <w:noProof/>
            <w:webHidden/>
          </w:rPr>
          <w:fldChar w:fldCharType="separate"/>
        </w:r>
        <w:r w:rsidR="004263C9">
          <w:rPr>
            <w:noProof/>
            <w:webHidden/>
          </w:rPr>
          <w:t>39</w:t>
        </w:r>
        <w:r>
          <w:rPr>
            <w:noProof/>
            <w:webHidden/>
          </w:rPr>
          <w:fldChar w:fldCharType="end"/>
        </w:r>
      </w:hyperlink>
    </w:p>
    <w:p w14:paraId="798A044B" w14:textId="39E05573" w:rsidR="00493DC1" w:rsidRDefault="00493DC1">
      <w:pPr>
        <w:pStyle w:val="Verzeichnis2"/>
        <w:rPr>
          <w:rFonts w:eastAsiaTheme="minorEastAsia"/>
          <w:noProof/>
          <w:kern w:val="2"/>
          <w:sz w:val="24"/>
          <w:szCs w:val="24"/>
          <w:lang w:eastAsia="de-CH"/>
          <w14:ligatures w14:val="standardContextual"/>
        </w:rPr>
      </w:pPr>
      <w:hyperlink w:anchor="_Toc196392090" w:history="1">
        <w:r w:rsidRPr="00CF64E2">
          <w:rPr>
            <w:rStyle w:val="Hyperlink"/>
            <w:noProof/>
          </w:rPr>
          <w:t>10.7</w:t>
        </w:r>
        <w:r>
          <w:rPr>
            <w:rFonts w:eastAsiaTheme="minorEastAsia"/>
            <w:noProof/>
            <w:kern w:val="2"/>
            <w:sz w:val="24"/>
            <w:szCs w:val="24"/>
            <w:lang w:eastAsia="de-CH"/>
            <w14:ligatures w14:val="standardContextual"/>
          </w:rPr>
          <w:tab/>
        </w:r>
        <w:r w:rsidRPr="00CF64E2">
          <w:rPr>
            <w:rStyle w:val="Hyperlink"/>
            <w:noProof/>
          </w:rPr>
          <w:t>Telefonische Billettbestellung für Reisende mit Handicap</w:t>
        </w:r>
        <w:r>
          <w:rPr>
            <w:noProof/>
            <w:webHidden/>
          </w:rPr>
          <w:tab/>
        </w:r>
        <w:r>
          <w:rPr>
            <w:noProof/>
            <w:webHidden/>
          </w:rPr>
          <w:fldChar w:fldCharType="begin"/>
        </w:r>
        <w:r>
          <w:rPr>
            <w:noProof/>
            <w:webHidden/>
          </w:rPr>
          <w:instrText xml:space="preserve"> PAGEREF _Toc196392090 \h </w:instrText>
        </w:r>
        <w:r>
          <w:rPr>
            <w:noProof/>
            <w:webHidden/>
          </w:rPr>
        </w:r>
        <w:r>
          <w:rPr>
            <w:noProof/>
            <w:webHidden/>
          </w:rPr>
          <w:fldChar w:fldCharType="separate"/>
        </w:r>
        <w:r w:rsidR="004263C9">
          <w:rPr>
            <w:noProof/>
            <w:webHidden/>
          </w:rPr>
          <w:t>40</w:t>
        </w:r>
        <w:r>
          <w:rPr>
            <w:noProof/>
            <w:webHidden/>
          </w:rPr>
          <w:fldChar w:fldCharType="end"/>
        </w:r>
      </w:hyperlink>
    </w:p>
    <w:p w14:paraId="3ED3BB7D" w14:textId="68DFC860" w:rsidR="00493DC1" w:rsidRDefault="00493DC1">
      <w:pPr>
        <w:pStyle w:val="Verzeichnis2"/>
        <w:rPr>
          <w:rFonts w:eastAsiaTheme="minorEastAsia"/>
          <w:noProof/>
          <w:kern w:val="2"/>
          <w:sz w:val="24"/>
          <w:szCs w:val="24"/>
          <w:lang w:eastAsia="de-CH"/>
          <w14:ligatures w14:val="standardContextual"/>
        </w:rPr>
      </w:pPr>
      <w:hyperlink w:anchor="_Toc196392091" w:history="1">
        <w:r w:rsidRPr="00CF64E2">
          <w:rPr>
            <w:rStyle w:val="Hyperlink"/>
            <w:noProof/>
          </w:rPr>
          <w:t>10.8</w:t>
        </w:r>
        <w:r>
          <w:rPr>
            <w:rFonts w:eastAsiaTheme="minorEastAsia"/>
            <w:noProof/>
            <w:kern w:val="2"/>
            <w:sz w:val="24"/>
            <w:szCs w:val="24"/>
            <w:lang w:eastAsia="de-CH"/>
            <w14:ligatures w14:val="standardContextual"/>
          </w:rPr>
          <w:tab/>
        </w:r>
        <w:r w:rsidRPr="00CF64E2">
          <w:rPr>
            <w:rStyle w:val="Hyperlink"/>
            <w:noProof/>
          </w:rPr>
          <w:t>Muster</w:t>
        </w:r>
        <w:r>
          <w:rPr>
            <w:noProof/>
            <w:webHidden/>
          </w:rPr>
          <w:tab/>
        </w:r>
        <w:r>
          <w:rPr>
            <w:noProof/>
            <w:webHidden/>
          </w:rPr>
          <w:fldChar w:fldCharType="begin"/>
        </w:r>
        <w:r>
          <w:rPr>
            <w:noProof/>
            <w:webHidden/>
          </w:rPr>
          <w:instrText xml:space="preserve"> PAGEREF _Toc196392091 \h </w:instrText>
        </w:r>
        <w:r>
          <w:rPr>
            <w:noProof/>
            <w:webHidden/>
          </w:rPr>
        </w:r>
        <w:r>
          <w:rPr>
            <w:noProof/>
            <w:webHidden/>
          </w:rPr>
          <w:fldChar w:fldCharType="separate"/>
        </w:r>
        <w:r w:rsidR="004263C9">
          <w:rPr>
            <w:noProof/>
            <w:webHidden/>
          </w:rPr>
          <w:t>41</w:t>
        </w:r>
        <w:r>
          <w:rPr>
            <w:noProof/>
            <w:webHidden/>
          </w:rPr>
          <w:fldChar w:fldCharType="end"/>
        </w:r>
      </w:hyperlink>
    </w:p>
    <w:p w14:paraId="5BCC8931" w14:textId="49F15CDF" w:rsidR="00493DC1" w:rsidRDefault="00493DC1">
      <w:pPr>
        <w:pStyle w:val="Verzeichnis1"/>
        <w:rPr>
          <w:rFonts w:eastAsiaTheme="minorEastAsia"/>
          <w:b w:val="0"/>
          <w:noProof/>
          <w:kern w:val="2"/>
          <w:sz w:val="24"/>
          <w:szCs w:val="24"/>
          <w:lang w:eastAsia="de-CH"/>
          <w14:ligatures w14:val="standardContextual"/>
        </w:rPr>
      </w:pPr>
      <w:hyperlink w:anchor="_Toc196392092" w:history="1">
        <w:r w:rsidRPr="00CF64E2">
          <w:rPr>
            <w:rStyle w:val="Hyperlink"/>
            <w:noProof/>
          </w:rPr>
          <w:t>11</w:t>
        </w:r>
        <w:r>
          <w:rPr>
            <w:rFonts w:eastAsiaTheme="minorEastAsia"/>
            <w:b w:val="0"/>
            <w:noProof/>
            <w:kern w:val="2"/>
            <w:sz w:val="24"/>
            <w:szCs w:val="24"/>
            <w:lang w:eastAsia="de-CH"/>
            <w14:ligatures w14:val="standardContextual"/>
          </w:rPr>
          <w:tab/>
        </w:r>
        <w:r w:rsidRPr="00CF64E2">
          <w:rPr>
            <w:rStyle w:val="Hyperlink"/>
            <w:noProof/>
          </w:rPr>
          <w:t>Militär, Zivilschutz, Zivildienst und Polizei</w:t>
        </w:r>
        <w:r>
          <w:rPr>
            <w:noProof/>
            <w:webHidden/>
          </w:rPr>
          <w:tab/>
        </w:r>
        <w:r>
          <w:rPr>
            <w:noProof/>
            <w:webHidden/>
          </w:rPr>
          <w:fldChar w:fldCharType="begin"/>
        </w:r>
        <w:r>
          <w:rPr>
            <w:noProof/>
            <w:webHidden/>
          </w:rPr>
          <w:instrText xml:space="preserve"> PAGEREF _Toc196392092 \h </w:instrText>
        </w:r>
        <w:r>
          <w:rPr>
            <w:noProof/>
            <w:webHidden/>
          </w:rPr>
        </w:r>
        <w:r>
          <w:rPr>
            <w:noProof/>
            <w:webHidden/>
          </w:rPr>
          <w:fldChar w:fldCharType="separate"/>
        </w:r>
        <w:r w:rsidR="004263C9">
          <w:rPr>
            <w:noProof/>
            <w:webHidden/>
          </w:rPr>
          <w:t>45</w:t>
        </w:r>
        <w:r>
          <w:rPr>
            <w:noProof/>
            <w:webHidden/>
          </w:rPr>
          <w:fldChar w:fldCharType="end"/>
        </w:r>
      </w:hyperlink>
    </w:p>
    <w:p w14:paraId="50B81463" w14:textId="3AFA7E75" w:rsidR="00493DC1" w:rsidRDefault="00493DC1">
      <w:pPr>
        <w:pStyle w:val="Verzeichnis2"/>
        <w:rPr>
          <w:rFonts w:eastAsiaTheme="minorEastAsia"/>
          <w:noProof/>
          <w:kern w:val="2"/>
          <w:sz w:val="24"/>
          <w:szCs w:val="24"/>
          <w:lang w:eastAsia="de-CH"/>
          <w14:ligatures w14:val="standardContextual"/>
        </w:rPr>
      </w:pPr>
      <w:hyperlink w:anchor="_Toc196392093" w:history="1">
        <w:r w:rsidRPr="00CF64E2">
          <w:rPr>
            <w:rStyle w:val="Hyperlink"/>
            <w:noProof/>
          </w:rPr>
          <w:t>11.1</w:t>
        </w:r>
        <w:r>
          <w:rPr>
            <w:rFonts w:eastAsiaTheme="minorEastAsia"/>
            <w:noProof/>
            <w:kern w:val="2"/>
            <w:sz w:val="24"/>
            <w:szCs w:val="24"/>
            <w:lang w:eastAsia="de-CH"/>
            <w14:ligatures w14:val="standardContextual"/>
          </w:rPr>
          <w:tab/>
        </w:r>
        <w:r w:rsidRPr="00CF64E2">
          <w:rPr>
            <w:rStyle w:val="Hyperlink"/>
            <w:noProof/>
          </w:rPr>
          <w:t>Militär-, Zivilschutz- und Zivildiensttransporte</w:t>
        </w:r>
        <w:r>
          <w:rPr>
            <w:noProof/>
            <w:webHidden/>
          </w:rPr>
          <w:tab/>
        </w:r>
        <w:r>
          <w:rPr>
            <w:noProof/>
            <w:webHidden/>
          </w:rPr>
          <w:fldChar w:fldCharType="begin"/>
        </w:r>
        <w:r>
          <w:rPr>
            <w:noProof/>
            <w:webHidden/>
          </w:rPr>
          <w:instrText xml:space="preserve"> PAGEREF _Toc196392093 \h </w:instrText>
        </w:r>
        <w:r>
          <w:rPr>
            <w:noProof/>
            <w:webHidden/>
          </w:rPr>
        </w:r>
        <w:r>
          <w:rPr>
            <w:noProof/>
            <w:webHidden/>
          </w:rPr>
          <w:fldChar w:fldCharType="separate"/>
        </w:r>
        <w:r w:rsidR="004263C9">
          <w:rPr>
            <w:noProof/>
            <w:webHidden/>
          </w:rPr>
          <w:t>45</w:t>
        </w:r>
        <w:r>
          <w:rPr>
            <w:noProof/>
            <w:webHidden/>
          </w:rPr>
          <w:fldChar w:fldCharType="end"/>
        </w:r>
      </w:hyperlink>
    </w:p>
    <w:p w14:paraId="40F2EFE8" w14:textId="35126448" w:rsidR="00493DC1" w:rsidRDefault="00493DC1">
      <w:pPr>
        <w:pStyle w:val="Verzeichnis2"/>
        <w:rPr>
          <w:rFonts w:eastAsiaTheme="minorEastAsia"/>
          <w:noProof/>
          <w:kern w:val="2"/>
          <w:sz w:val="24"/>
          <w:szCs w:val="24"/>
          <w:lang w:eastAsia="de-CH"/>
          <w14:ligatures w14:val="standardContextual"/>
        </w:rPr>
      </w:pPr>
      <w:hyperlink w:anchor="_Toc196392094" w:history="1">
        <w:r w:rsidRPr="00CF64E2">
          <w:rPr>
            <w:rStyle w:val="Hyperlink"/>
            <w:noProof/>
          </w:rPr>
          <w:t>11.2</w:t>
        </w:r>
        <w:r>
          <w:rPr>
            <w:rFonts w:eastAsiaTheme="minorEastAsia"/>
            <w:noProof/>
            <w:kern w:val="2"/>
            <w:sz w:val="24"/>
            <w:szCs w:val="24"/>
            <w:lang w:eastAsia="de-CH"/>
            <w14:ligatures w14:val="standardContextual"/>
          </w:rPr>
          <w:tab/>
        </w:r>
        <w:r w:rsidRPr="00CF64E2">
          <w:rPr>
            <w:rStyle w:val="Hyperlink"/>
            <w:noProof/>
          </w:rPr>
          <w:t>Polizei im dienstlichen Einsatz</w:t>
        </w:r>
        <w:r>
          <w:rPr>
            <w:noProof/>
            <w:webHidden/>
          </w:rPr>
          <w:tab/>
        </w:r>
        <w:r>
          <w:rPr>
            <w:noProof/>
            <w:webHidden/>
          </w:rPr>
          <w:fldChar w:fldCharType="begin"/>
        </w:r>
        <w:r>
          <w:rPr>
            <w:noProof/>
            <w:webHidden/>
          </w:rPr>
          <w:instrText xml:space="preserve"> PAGEREF _Toc196392094 \h </w:instrText>
        </w:r>
        <w:r>
          <w:rPr>
            <w:noProof/>
            <w:webHidden/>
          </w:rPr>
        </w:r>
        <w:r>
          <w:rPr>
            <w:noProof/>
            <w:webHidden/>
          </w:rPr>
          <w:fldChar w:fldCharType="separate"/>
        </w:r>
        <w:r w:rsidR="004263C9">
          <w:rPr>
            <w:noProof/>
            <w:webHidden/>
          </w:rPr>
          <w:t>45</w:t>
        </w:r>
        <w:r>
          <w:rPr>
            <w:noProof/>
            <w:webHidden/>
          </w:rPr>
          <w:fldChar w:fldCharType="end"/>
        </w:r>
      </w:hyperlink>
    </w:p>
    <w:p w14:paraId="42EA7E3C" w14:textId="50EC3B8C" w:rsidR="00493DC1" w:rsidRDefault="00493DC1">
      <w:pPr>
        <w:pStyle w:val="Verzeichnis1"/>
        <w:rPr>
          <w:rFonts w:eastAsiaTheme="minorEastAsia"/>
          <w:b w:val="0"/>
          <w:noProof/>
          <w:kern w:val="2"/>
          <w:sz w:val="24"/>
          <w:szCs w:val="24"/>
          <w:lang w:eastAsia="de-CH"/>
          <w14:ligatures w14:val="standardContextual"/>
        </w:rPr>
      </w:pPr>
      <w:hyperlink w:anchor="_Toc196392095" w:history="1">
        <w:r w:rsidRPr="00CF64E2">
          <w:rPr>
            <w:rStyle w:val="Hyperlink"/>
            <w:noProof/>
          </w:rPr>
          <w:t>12</w:t>
        </w:r>
        <w:r>
          <w:rPr>
            <w:rFonts w:eastAsiaTheme="minorEastAsia"/>
            <w:b w:val="0"/>
            <w:noProof/>
            <w:kern w:val="2"/>
            <w:sz w:val="24"/>
            <w:szCs w:val="24"/>
            <w:lang w:eastAsia="de-CH"/>
            <w14:ligatures w14:val="standardContextual"/>
          </w:rPr>
          <w:tab/>
        </w:r>
        <w:r w:rsidRPr="00CF64E2">
          <w:rPr>
            <w:rStyle w:val="Hyperlink"/>
            <w:noProof/>
          </w:rPr>
          <w:t>Internationale Fahrvergünstigungen FIP</w:t>
        </w:r>
        <w:r>
          <w:rPr>
            <w:noProof/>
            <w:webHidden/>
          </w:rPr>
          <w:tab/>
        </w:r>
        <w:r>
          <w:rPr>
            <w:noProof/>
            <w:webHidden/>
          </w:rPr>
          <w:fldChar w:fldCharType="begin"/>
        </w:r>
        <w:r>
          <w:rPr>
            <w:noProof/>
            <w:webHidden/>
          </w:rPr>
          <w:instrText xml:space="preserve"> PAGEREF _Toc196392095 \h </w:instrText>
        </w:r>
        <w:r>
          <w:rPr>
            <w:noProof/>
            <w:webHidden/>
          </w:rPr>
        </w:r>
        <w:r>
          <w:rPr>
            <w:noProof/>
            <w:webHidden/>
          </w:rPr>
          <w:fldChar w:fldCharType="separate"/>
        </w:r>
        <w:r w:rsidR="004263C9">
          <w:rPr>
            <w:noProof/>
            <w:webHidden/>
          </w:rPr>
          <w:t>46</w:t>
        </w:r>
        <w:r>
          <w:rPr>
            <w:noProof/>
            <w:webHidden/>
          </w:rPr>
          <w:fldChar w:fldCharType="end"/>
        </w:r>
      </w:hyperlink>
    </w:p>
    <w:p w14:paraId="38F98D4D" w14:textId="751217BE" w:rsidR="00493DC1" w:rsidRDefault="00493DC1">
      <w:pPr>
        <w:pStyle w:val="Verzeichnis2"/>
        <w:rPr>
          <w:rFonts w:eastAsiaTheme="minorEastAsia"/>
          <w:noProof/>
          <w:kern w:val="2"/>
          <w:sz w:val="24"/>
          <w:szCs w:val="24"/>
          <w:lang w:eastAsia="de-CH"/>
          <w14:ligatures w14:val="standardContextual"/>
        </w:rPr>
      </w:pPr>
      <w:hyperlink w:anchor="_Toc196392096" w:history="1">
        <w:r w:rsidRPr="00CF64E2">
          <w:rPr>
            <w:rStyle w:val="Hyperlink"/>
            <w:noProof/>
          </w:rPr>
          <w:t>12.1</w:t>
        </w:r>
        <w:r>
          <w:rPr>
            <w:rFonts w:eastAsiaTheme="minorEastAsia"/>
            <w:noProof/>
            <w:kern w:val="2"/>
            <w:sz w:val="24"/>
            <w:szCs w:val="24"/>
            <w:lang w:eastAsia="de-CH"/>
            <w14:ligatures w14:val="standardContextual"/>
          </w:rPr>
          <w:tab/>
        </w:r>
        <w:r w:rsidRPr="00CF64E2">
          <w:rPr>
            <w:rStyle w:val="Hyperlink"/>
            <w:noProof/>
          </w:rPr>
          <w:t>Angebot</w:t>
        </w:r>
        <w:r>
          <w:rPr>
            <w:noProof/>
            <w:webHidden/>
          </w:rPr>
          <w:tab/>
        </w:r>
        <w:r>
          <w:rPr>
            <w:noProof/>
            <w:webHidden/>
          </w:rPr>
          <w:fldChar w:fldCharType="begin"/>
        </w:r>
        <w:r>
          <w:rPr>
            <w:noProof/>
            <w:webHidden/>
          </w:rPr>
          <w:instrText xml:space="preserve"> PAGEREF _Toc196392096 \h </w:instrText>
        </w:r>
        <w:r>
          <w:rPr>
            <w:noProof/>
            <w:webHidden/>
          </w:rPr>
        </w:r>
        <w:r>
          <w:rPr>
            <w:noProof/>
            <w:webHidden/>
          </w:rPr>
          <w:fldChar w:fldCharType="separate"/>
        </w:r>
        <w:r w:rsidR="004263C9">
          <w:rPr>
            <w:noProof/>
            <w:webHidden/>
          </w:rPr>
          <w:t>46</w:t>
        </w:r>
        <w:r>
          <w:rPr>
            <w:noProof/>
            <w:webHidden/>
          </w:rPr>
          <w:fldChar w:fldCharType="end"/>
        </w:r>
      </w:hyperlink>
    </w:p>
    <w:p w14:paraId="58AEA414" w14:textId="11037E8B" w:rsidR="00493DC1" w:rsidRDefault="00493DC1">
      <w:pPr>
        <w:pStyle w:val="Verzeichnis2"/>
        <w:rPr>
          <w:rFonts w:eastAsiaTheme="minorEastAsia"/>
          <w:noProof/>
          <w:kern w:val="2"/>
          <w:sz w:val="24"/>
          <w:szCs w:val="24"/>
          <w:lang w:eastAsia="de-CH"/>
          <w14:ligatures w14:val="standardContextual"/>
        </w:rPr>
      </w:pPr>
      <w:hyperlink w:anchor="_Toc196392097" w:history="1">
        <w:r w:rsidRPr="00CF64E2">
          <w:rPr>
            <w:rStyle w:val="Hyperlink"/>
            <w:noProof/>
          </w:rPr>
          <w:t>12.2</w:t>
        </w:r>
        <w:r>
          <w:rPr>
            <w:rFonts w:eastAsiaTheme="minorEastAsia"/>
            <w:noProof/>
            <w:kern w:val="2"/>
            <w:sz w:val="24"/>
            <w:szCs w:val="24"/>
            <w:lang w:eastAsia="de-CH"/>
            <w14:ligatures w14:val="standardContextual"/>
          </w:rPr>
          <w:tab/>
        </w:r>
        <w:r w:rsidRPr="00CF64E2">
          <w:rPr>
            <w:rStyle w:val="Hyperlink"/>
            <w:noProof/>
          </w:rPr>
          <w:t>Klassenwechsel</w:t>
        </w:r>
        <w:r>
          <w:rPr>
            <w:noProof/>
            <w:webHidden/>
          </w:rPr>
          <w:tab/>
        </w:r>
        <w:r>
          <w:rPr>
            <w:noProof/>
            <w:webHidden/>
          </w:rPr>
          <w:fldChar w:fldCharType="begin"/>
        </w:r>
        <w:r>
          <w:rPr>
            <w:noProof/>
            <w:webHidden/>
          </w:rPr>
          <w:instrText xml:space="preserve"> PAGEREF _Toc196392097 \h </w:instrText>
        </w:r>
        <w:r>
          <w:rPr>
            <w:noProof/>
            <w:webHidden/>
          </w:rPr>
        </w:r>
        <w:r>
          <w:rPr>
            <w:noProof/>
            <w:webHidden/>
          </w:rPr>
          <w:fldChar w:fldCharType="separate"/>
        </w:r>
        <w:r w:rsidR="004263C9">
          <w:rPr>
            <w:noProof/>
            <w:webHidden/>
          </w:rPr>
          <w:t>46</w:t>
        </w:r>
        <w:r>
          <w:rPr>
            <w:noProof/>
            <w:webHidden/>
          </w:rPr>
          <w:fldChar w:fldCharType="end"/>
        </w:r>
      </w:hyperlink>
    </w:p>
    <w:p w14:paraId="3ED97CB1" w14:textId="63E02799" w:rsidR="00493DC1" w:rsidRDefault="00493DC1">
      <w:pPr>
        <w:pStyle w:val="Verzeichnis1"/>
        <w:rPr>
          <w:rFonts w:eastAsiaTheme="minorEastAsia"/>
          <w:b w:val="0"/>
          <w:noProof/>
          <w:kern w:val="2"/>
          <w:sz w:val="24"/>
          <w:szCs w:val="24"/>
          <w:lang w:eastAsia="de-CH"/>
          <w14:ligatures w14:val="standardContextual"/>
        </w:rPr>
      </w:pPr>
      <w:hyperlink w:anchor="_Toc196392098" w:history="1">
        <w:r w:rsidRPr="00CF64E2">
          <w:rPr>
            <w:rStyle w:val="Hyperlink"/>
            <w:noProof/>
          </w:rPr>
          <w:t>13</w:t>
        </w:r>
        <w:r>
          <w:rPr>
            <w:rFonts w:eastAsiaTheme="minorEastAsia"/>
            <w:b w:val="0"/>
            <w:noProof/>
            <w:kern w:val="2"/>
            <w:sz w:val="24"/>
            <w:szCs w:val="24"/>
            <w:lang w:eastAsia="de-CH"/>
            <w14:ligatures w14:val="standardContextual"/>
          </w:rPr>
          <w:tab/>
        </w:r>
        <w:r w:rsidRPr="00CF64E2">
          <w:rPr>
            <w:rStyle w:val="Hyperlink"/>
            <w:noProof/>
          </w:rPr>
          <w:t>Reisende ohne gültigen Fahrausweis, Missbrauch, Fälschung</w:t>
        </w:r>
        <w:r>
          <w:rPr>
            <w:noProof/>
            <w:webHidden/>
          </w:rPr>
          <w:tab/>
        </w:r>
        <w:r>
          <w:rPr>
            <w:noProof/>
            <w:webHidden/>
          </w:rPr>
          <w:fldChar w:fldCharType="begin"/>
        </w:r>
        <w:r>
          <w:rPr>
            <w:noProof/>
            <w:webHidden/>
          </w:rPr>
          <w:instrText xml:space="preserve"> PAGEREF _Toc196392098 \h </w:instrText>
        </w:r>
        <w:r>
          <w:rPr>
            <w:noProof/>
            <w:webHidden/>
          </w:rPr>
        </w:r>
        <w:r>
          <w:rPr>
            <w:noProof/>
            <w:webHidden/>
          </w:rPr>
          <w:fldChar w:fldCharType="separate"/>
        </w:r>
        <w:r w:rsidR="004263C9">
          <w:rPr>
            <w:noProof/>
            <w:webHidden/>
          </w:rPr>
          <w:t>47</w:t>
        </w:r>
        <w:r>
          <w:rPr>
            <w:noProof/>
            <w:webHidden/>
          </w:rPr>
          <w:fldChar w:fldCharType="end"/>
        </w:r>
      </w:hyperlink>
    </w:p>
    <w:p w14:paraId="38915B95" w14:textId="4BD99815" w:rsidR="00493DC1" w:rsidRDefault="00493DC1">
      <w:pPr>
        <w:pStyle w:val="Verzeichnis2"/>
        <w:rPr>
          <w:rFonts w:eastAsiaTheme="minorEastAsia"/>
          <w:noProof/>
          <w:kern w:val="2"/>
          <w:sz w:val="24"/>
          <w:szCs w:val="24"/>
          <w:lang w:eastAsia="de-CH"/>
          <w14:ligatures w14:val="standardContextual"/>
        </w:rPr>
      </w:pPr>
      <w:hyperlink w:anchor="_Toc196392099" w:history="1">
        <w:r w:rsidRPr="00CF64E2">
          <w:rPr>
            <w:rStyle w:val="Hyperlink"/>
            <w:noProof/>
          </w:rPr>
          <w:t>13.1</w:t>
        </w:r>
        <w:r>
          <w:rPr>
            <w:rFonts w:eastAsiaTheme="minorEastAsia"/>
            <w:noProof/>
            <w:kern w:val="2"/>
            <w:sz w:val="24"/>
            <w:szCs w:val="24"/>
            <w:lang w:eastAsia="de-CH"/>
            <w14:ligatures w14:val="standardContextual"/>
          </w:rPr>
          <w:tab/>
        </w:r>
        <w:r w:rsidRPr="00CF64E2">
          <w:rPr>
            <w:rStyle w:val="Hyperlink"/>
            <w:noProof/>
          </w:rPr>
          <w:t>Allgemeines</w:t>
        </w:r>
        <w:r>
          <w:rPr>
            <w:noProof/>
            <w:webHidden/>
          </w:rPr>
          <w:tab/>
        </w:r>
        <w:r>
          <w:rPr>
            <w:noProof/>
            <w:webHidden/>
          </w:rPr>
          <w:fldChar w:fldCharType="begin"/>
        </w:r>
        <w:r>
          <w:rPr>
            <w:noProof/>
            <w:webHidden/>
          </w:rPr>
          <w:instrText xml:space="preserve"> PAGEREF _Toc196392099 \h </w:instrText>
        </w:r>
        <w:r>
          <w:rPr>
            <w:noProof/>
            <w:webHidden/>
          </w:rPr>
        </w:r>
        <w:r>
          <w:rPr>
            <w:noProof/>
            <w:webHidden/>
          </w:rPr>
          <w:fldChar w:fldCharType="separate"/>
        </w:r>
        <w:r w:rsidR="004263C9">
          <w:rPr>
            <w:noProof/>
            <w:webHidden/>
          </w:rPr>
          <w:t>47</w:t>
        </w:r>
        <w:r>
          <w:rPr>
            <w:noProof/>
            <w:webHidden/>
          </w:rPr>
          <w:fldChar w:fldCharType="end"/>
        </w:r>
      </w:hyperlink>
    </w:p>
    <w:p w14:paraId="3B732F55" w14:textId="69887765" w:rsidR="00493DC1" w:rsidRDefault="00493DC1">
      <w:pPr>
        <w:pStyle w:val="Verzeichnis2"/>
        <w:rPr>
          <w:rFonts w:eastAsiaTheme="minorEastAsia"/>
          <w:noProof/>
          <w:kern w:val="2"/>
          <w:sz w:val="24"/>
          <w:szCs w:val="24"/>
          <w:lang w:eastAsia="de-CH"/>
          <w14:ligatures w14:val="standardContextual"/>
        </w:rPr>
      </w:pPr>
      <w:hyperlink w:anchor="_Toc196392100" w:history="1">
        <w:r w:rsidRPr="00CF64E2">
          <w:rPr>
            <w:rStyle w:val="Hyperlink"/>
            <w:noProof/>
          </w:rPr>
          <w:t>13.2</w:t>
        </w:r>
        <w:r>
          <w:rPr>
            <w:rFonts w:eastAsiaTheme="minorEastAsia"/>
            <w:noProof/>
            <w:kern w:val="2"/>
            <w:sz w:val="24"/>
            <w:szCs w:val="24"/>
            <w:lang w:eastAsia="de-CH"/>
            <w14:ligatures w14:val="standardContextual"/>
          </w:rPr>
          <w:tab/>
        </w:r>
        <w:r w:rsidRPr="00CF64E2">
          <w:rPr>
            <w:rStyle w:val="Hyperlink"/>
            <w:noProof/>
          </w:rPr>
          <w:t>Kurse mit Selbstkontrolle</w:t>
        </w:r>
        <w:r>
          <w:rPr>
            <w:noProof/>
            <w:webHidden/>
          </w:rPr>
          <w:tab/>
        </w:r>
        <w:r>
          <w:rPr>
            <w:noProof/>
            <w:webHidden/>
          </w:rPr>
          <w:fldChar w:fldCharType="begin"/>
        </w:r>
        <w:r>
          <w:rPr>
            <w:noProof/>
            <w:webHidden/>
          </w:rPr>
          <w:instrText xml:space="preserve"> PAGEREF _Toc196392100 \h </w:instrText>
        </w:r>
        <w:r>
          <w:rPr>
            <w:noProof/>
            <w:webHidden/>
          </w:rPr>
        </w:r>
        <w:r>
          <w:rPr>
            <w:noProof/>
            <w:webHidden/>
          </w:rPr>
          <w:fldChar w:fldCharType="separate"/>
        </w:r>
        <w:r w:rsidR="004263C9">
          <w:rPr>
            <w:noProof/>
            <w:webHidden/>
          </w:rPr>
          <w:t>47</w:t>
        </w:r>
        <w:r>
          <w:rPr>
            <w:noProof/>
            <w:webHidden/>
          </w:rPr>
          <w:fldChar w:fldCharType="end"/>
        </w:r>
      </w:hyperlink>
    </w:p>
    <w:p w14:paraId="4CEB9F4D" w14:textId="03EA4918" w:rsidR="00493DC1" w:rsidRDefault="00493DC1">
      <w:pPr>
        <w:pStyle w:val="Verzeichnis2"/>
        <w:rPr>
          <w:rFonts w:eastAsiaTheme="minorEastAsia"/>
          <w:noProof/>
          <w:kern w:val="2"/>
          <w:sz w:val="24"/>
          <w:szCs w:val="24"/>
          <w:lang w:eastAsia="de-CH"/>
          <w14:ligatures w14:val="standardContextual"/>
        </w:rPr>
      </w:pPr>
      <w:hyperlink w:anchor="_Toc196392101" w:history="1">
        <w:r w:rsidRPr="00CF64E2">
          <w:rPr>
            <w:rStyle w:val="Hyperlink"/>
            <w:noProof/>
          </w:rPr>
          <w:t>13.3</w:t>
        </w:r>
        <w:r>
          <w:rPr>
            <w:rFonts w:eastAsiaTheme="minorEastAsia"/>
            <w:noProof/>
            <w:kern w:val="2"/>
            <w:sz w:val="24"/>
            <w:szCs w:val="24"/>
            <w:lang w:eastAsia="de-CH"/>
            <w14:ligatures w14:val="standardContextual"/>
          </w:rPr>
          <w:tab/>
        </w:r>
        <w:r w:rsidRPr="00CF64E2">
          <w:rPr>
            <w:rStyle w:val="Hyperlink"/>
            <w:noProof/>
          </w:rPr>
          <w:t>Kurse mit Kontrollpersonal, ohne Verkauf</w:t>
        </w:r>
        <w:r>
          <w:rPr>
            <w:noProof/>
            <w:webHidden/>
          </w:rPr>
          <w:tab/>
        </w:r>
        <w:r>
          <w:rPr>
            <w:noProof/>
            <w:webHidden/>
          </w:rPr>
          <w:fldChar w:fldCharType="begin"/>
        </w:r>
        <w:r>
          <w:rPr>
            <w:noProof/>
            <w:webHidden/>
          </w:rPr>
          <w:instrText xml:space="preserve"> PAGEREF _Toc196392101 \h </w:instrText>
        </w:r>
        <w:r>
          <w:rPr>
            <w:noProof/>
            <w:webHidden/>
          </w:rPr>
        </w:r>
        <w:r>
          <w:rPr>
            <w:noProof/>
            <w:webHidden/>
          </w:rPr>
          <w:fldChar w:fldCharType="separate"/>
        </w:r>
        <w:r w:rsidR="004263C9">
          <w:rPr>
            <w:noProof/>
            <w:webHidden/>
          </w:rPr>
          <w:t>50</w:t>
        </w:r>
        <w:r>
          <w:rPr>
            <w:noProof/>
            <w:webHidden/>
          </w:rPr>
          <w:fldChar w:fldCharType="end"/>
        </w:r>
      </w:hyperlink>
    </w:p>
    <w:p w14:paraId="064B3B7F" w14:textId="5EA72B3F" w:rsidR="00493DC1" w:rsidRDefault="00493DC1">
      <w:pPr>
        <w:pStyle w:val="Verzeichnis2"/>
        <w:rPr>
          <w:rFonts w:eastAsiaTheme="minorEastAsia"/>
          <w:noProof/>
          <w:kern w:val="2"/>
          <w:sz w:val="24"/>
          <w:szCs w:val="24"/>
          <w:lang w:eastAsia="de-CH"/>
          <w14:ligatures w14:val="standardContextual"/>
        </w:rPr>
      </w:pPr>
      <w:hyperlink w:anchor="_Toc196392102" w:history="1">
        <w:r w:rsidRPr="00CF64E2">
          <w:rPr>
            <w:rStyle w:val="Hyperlink"/>
            <w:noProof/>
          </w:rPr>
          <w:t>13.4</w:t>
        </w:r>
        <w:r>
          <w:rPr>
            <w:rFonts w:eastAsiaTheme="minorEastAsia"/>
            <w:noProof/>
            <w:kern w:val="2"/>
            <w:sz w:val="24"/>
            <w:szCs w:val="24"/>
            <w:lang w:eastAsia="de-CH"/>
            <w14:ligatures w14:val="standardContextual"/>
          </w:rPr>
          <w:tab/>
        </w:r>
        <w:r w:rsidRPr="00CF64E2">
          <w:rPr>
            <w:rStyle w:val="Hyperlink"/>
            <w:noProof/>
          </w:rPr>
          <w:t>Kurse mit Kontrollpersonal, mit Verkauf</w:t>
        </w:r>
        <w:r>
          <w:rPr>
            <w:noProof/>
            <w:webHidden/>
          </w:rPr>
          <w:tab/>
        </w:r>
        <w:r>
          <w:rPr>
            <w:noProof/>
            <w:webHidden/>
          </w:rPr>
          <w:fldChar w:fldCharType="begin"/>
        </w:r>
        <w:r>
          <w:rPr>
            <w:noProof/>
            <w:webHidden/>
          </w:rPr>
          <w:instrText xml:space="preserve"> PAGEREF _Toc196392102 \h </w:instrText>
        </w:r>
        <w:r>
          <w:rPr>
            <w:noProof/>
            <w:webHidden/>
          </w:rPr>
        </w:r>
        <w:r>
          <w:rPr>
            <w:noProof/>
            <w:webHidden/>
          </w:rPr>
          <w:fldChar w:fldCharType="separate"/>
        </w:r>
        <w:r w:rsidR="004263C9">
          <w:rPr>
            <w:noProof/>
            <w:webHidden/>
          </w:rPr>
          <w:t>54</w:t>
        </w:r>
        <w:r>
          <w:rPr>
            <w:noProof/>
            <w:webHidden/>
          </w:rPr>
          <w:fldChar w:fldCharType="end"/>
        </w:r>
      </w:hyperlink>
    </w:p>
    <w:p w14:paraId="0F36278B" w14:textId="146AFD28" w:rsidR="00493DC1" w:rsidRDefault="00493DC1">
      <w:pPr>
        <w:pStyle w:val="Verzeichnis2"/>
        <w:rPr>
          <w:rFonts w:eastAsiaTheme="minorEastAsia"/>
          <w:noProof/>
          <w:kern w:val="2"/>
          <w:sz w:val="24"/>
          <w:szCs w:val="24"/>
          <w:lang w:eastAsia="de-CH"/>
          <w14:ligatures w14:val="standardContextual"/>
        </w:rPr>
      </w:pPr>
      <w:hyperlink w:anchor="_Toc196392103" w:history="1">
        <w:r w:rsidRPr="00CF64E2">
          <w:rPr>
            <w:rStyle w:val="Hyperlink"/>
            <w:noProof/>
          </w:rPr>
          <w:t>13.5</w:t>
        </w:r>
        <w:r>
          <w:rPr>
            <w:rFonts w:eastAsiaTheme="minorEastAsia"/>
            <w:noProof/>
            <w:kern w:val="2"/>
            <w:sz w:val="24"/>
            <w:szCs w:val="24"/>
            <w:lang w:eastAsia="de-CH"/>
            <w14:ligatures w14:val="standardContextual"/>
          </w:rPr>
          <w:tab/>
        </w:r>
        <w:r w:rsidRPr="00CF64E2">
          <w:rPr>
            <w:rStyle w:val="Hyperlink"/>
            <w:noProof/>
          </w:rPr>
          <w:t>SwissPass vergessen</w:t>
        </w:r>
        <w:r>
          <w:rPr>
            <w:noProof/>
            <w:webHidden/>
          </w:rPr>
          <w:tab/>
        </w:r>
        <w:r>
          <w:rPr>
            <w:noProof/>
            <w:webHidden/>
          </w:rPr>
          <w:fldChar w:fldCharType="begin"/>
        </w:r>
        <w:r>
          <w:rPr>
            <w:noProof/>
            <w:webHidden/>
          </w:rPr>
          <w:instrText xml:space="preserve"> PAGEREF _Toc196392103 \h </w:instrText>
        </w:r>
        <w:r>
          <w:rPr>
            <w:noProof/>
            <w:webHidden/>
          </w:rPr>
        </w:r>
        <w:r>
          <w:rPr>
            <w:noProof/>
            <w:webHidden/>
          </w:rPr>
          <w:fldChar w:fldCharType="separate"/>
        </w:r>
        <w:r w:rsidR="004263C9">
          <w:rPr>
            <w:noProof/>
            <w:webHidden/>
          </w:rPr>
          <w:t>59</w:t>
        </w:r>
        <w:r>
          <w:rPr>
            <w:noProof/>
            <w:webHidden/>
          </w:rPr>
          <w:fldChar w:fldCharType="end"/>
        </w:r>
      </w:hyperlink>
    </w:p>
    <w:p w14:paraId="2B97C003" w14:textId="7FE7E391" w:rsidR="00493DC1" w:rsidRDefault="00493DC1">
      <w:pPr>
        <w:pStyle w:val="Verzeichnis2"/>
        <w:rPr>
          <w:rFonts w:eastAsiaTheme="minorEastAsia"/>
          <w:noProof/>
          <w:kern w:val="2"/>
          <w:sz w:val="24"/>
          <w:szCs w:val="24"/>
          <w:lang w:eastAsia="de-CH"/>
          <w14:ligatures w14:val="standardContextual"/>
        </w:rPr>
      </w:pPr>
      <w:hyperlink w:anchor="_Toc196392104" w:history="1">
        <w:r w:rsidRPr="00CF64E2">
          <w:rPr>
            <w:rStyle w:val="Hyperlink"/>
            <w:noProof/>
          </w:rPr>
          <w:t>13.6</w:t>
        </w:r>
        <w:r>
          <w:rPr>
            <w:rFonts w:eastAsiaTheme="minorEastAsia"/>
            <w:noProof/>
            <w:kern w:val="2"/>
            <w:sz w:val="24"/>
            <w:szCs w:val="24"/>
            <w:lang w:eastAsia="de-CH"/>
            <w14:ligatures w14:val="standardContextual"/>
          </w:rPr>
          <w:tab/>
        </w:r>
        <w:r w:rsidRPr="00CF64E2">
          <w:rPr>
            <w:rStyle w:val="Hyperlink"/>
            <w:noProof/>
          </w:rPr>
          <w:t>Missbrauch, Fälschung</w:t>
        </w:r>
        <w:r>
          <w:rPr>
            <w:noProof/>
            <w:webHidden/>
          </w:rPr>
          <w:tab/>
        </w:r>
        <w:r>
          <w:rPr>
            <w:noProof/>
            <w:webHidden/>
          </w:rPr>
          <w:fldChar w:fldCharType="begin"/>
        </w:r>
        <w:r>
          <w:rPr>
            <w:noProof/>
            <w:webHidden/>
          </w:rPr>
          <w:instrText xml:space="preserve"> PAGEREF _Toc196392104 \h </w:instrText>
        </w:r>
        <w:r>
          <w:rPr>
            <w:noProof/>
            <w:webHidden/>
          </w:rPr>
        </w:r>
        <w:r>
          <w:rPr>
            <w:noProof/>
            <w:webHidden/>
          </w:rPr>
          <w:fldChar w:fldCharType="separate"/>
        </w:r>
        <w:r w:rsidR="004263C9">
          <w:rPr>
            <w:noProof/>
            <w:webHidden/>
          </w:rPr>
          <w:t>60</w:t>
        </w:r>
        <w:r>
          <w:rPr>
            <w:noProof/>
            <w:webHidden/>
          </w:rPr>
          <w:fldChar w:fldCharType="end"/>
        </w:r>
      </w:hyperlink>
    </w:p>
    <w:p w14:paraId="77ADF5A0" w14:textId="1A0DA221" w:rsidR="00493DC1" w:rsidRDefault="00493DC1">
      <w:pPr>
        <w:pStyle w:val="Verzeichnis2"/>
        <w:rPr>
          <w:rFonts w:eastAsiaTheme="minorEastAsia"/>
          <w:noProof/>
          <w:kern w:val="2"/>
          <w:sz w:val="24"/>
          <w:szCs w:val="24"/>
          <w:lang w:eastAsia="de-CH"/>
          <w14:ligatures w14:val="standardContextual"/>
        </w:rPr>
      </w:pPr>
      <w:hyperlink w:anchor="_Toc196392105" w:history="1">
        <w:r w:rsidRPr="00CF64E2">
          <w:rPr>
            <w:rStyle w:val="Hyperlink"/>
            <w:noProof/>
          </w:rPr>
          <w:t>13.7</w:t>
        </w:r>
        <w:r>
          <w:rPr>
            <w:rFonts w:eastAsiaTheme="minorEastAsia"/>
            <w:noProof/>
            <w:kern w:val="2"/>
            <w:sz w:val="24"/>
            <w:szCs w:val="24"/>
            <w:lang w:eastAsia="de-CH"/>
            <w14:ligatures w14:val="standardContextual"/>
          </w:rPr>
          <w:tab/>
        </w:r>
        <w:r w:rsidRPr="00CF64E2">
          <w:rPr>
            <w:rStyle w:val="Hyperlink"/>
            <w:noProof/>
          </w:rPr>
          <w:t>Zuschläge und Gebühren</w:t>
        </w:r>
        <w:r>
          <w:rPr>
            <w:noProof/>
            <w:webHidden/>
          </w:rPr>
          <w:tab/>
        </w:r>
        <w:r>
          <w:rPr>
            <w:noProof/>
            <w:webHidden/>
          </w:rPr>
          <w:fldChar w:fldCharType="begin"/>
        </w:r>
        <w:r>
          <w:rPr>
            <w:noProof/>
            <w:webHidden/>
          </w:rPr>
          <w:instrText xml:space="preserve"> PAGEREF _Toc196392105 \h </w:instrText>
        </w:r>
        <w:r>
          <w:rPr>
            <w:noProof/>
            <w:webHidden/>
          </w:rPr>
        </w:r>
        <w:r>
          <w:rPr>
            <w:noProof/>
            <w:webHidden/>
          </w:rPr>
          <w:fldChar w:fldCharType="separate"/>
        </w:r>
        <w:r w:rsidR="004263C9">
          <w:rPr>
            <w:noProof/>
            <w:webHidden/>
          </w:rPr>
          <w:t>63</w:t>
        </w:r>
        <w:r>
          <w:rPr>
            <w:noProof/>
            <w:webHidden/>
          </w:rPr>
          <w:fldChar w:fldCharType="end"/>
        </w:r>
      </w:hyperlink>
    </w:p>
    <w:p w14:paraId="67B4E05A" w14:textId="71681481" w:rsidR="00493DC1" w:rsidRDefault="00493DC1">
      <w:pPr>
        <w:pStyle w:val="Verzeichnis1"/>
        <w:rPr>
          <w:rFonts w:eastAsiaTheme="minorEastAsia"/>
          <w:b w:val="0"/>
          <w:noProof/>
          <w:kern w:val="2"/>
          <w:sz w:val="24"/>
          <w:szCs w:val="24"/>
          <w:lang w:eastAsia="de-CH"/>
          <w14:ligatures w14:val="standardContextual"/>
        </w:rPr>
      </w:pPr>
      <w:hyperlink w:anchor="_Toc196392106" w:history="1">
        <w:r w:rsidRPr="00CF64E2">
          <w:rPr>
            <w:rStyle w:val="Hyperlink"/>
            <w:noProof/>
          </w:rPr>
          <w:t>14</w:t>
        </w:r>
        <w:r>
          <w:rPr>
            <w:rFonts w:eastAsiaTheme="minorEastAsia"/>
            <w:b w:val="0"/>
            <w:noProof/>
            <w:kern w:val="2"/>
            <w:sz w:val="24"/>
            <w:szCs w:val="24"/>
            <w:lang w:eastAsia="de-CH"/>
            <w14:ligatures w14:val="standardContextual"/>
          </w:rPr>
          <w:tab/>
        </w:r>
        <w:r w:rsidRPr="00CF64E2">
          <w:rPr>
            <w:rStyle w:val="Hyperlink"/>
            <w:noProof/>
          </w:rPr>
          <w:t>Übersicht über die Erstattungsmöglichkeiten von Einzelfahrausweisen, E-Tickets, Abonnementen auf SwissPass und Gruppenbilletten</w:t>
        </w:r>
        <w:r>
          <w:rPr>
            <w:noProof/>
            <w:webHidden/>
          </w:rPr>
          <w:tab/>
        </w:r>
        <w:r>
          <w:rPr>
            <w:noProof/>
            <w:webHidden/>
          </w:rPr>
          <w:fldChar w:fldCharType="begin"/>
        </w:r>
        <w:r>
          <w:rPr>
            <w:noProof/>
            <w:webHidden/>
          </w:rPr>
          <w:instrText xml:space="preserve"> PAGEREF _Toc196392106 \h </w:instrText>
        </w:r>
        <w:r>
          <w:rPr>
            <w:noProof/>
            <w:webHidden/>
          </w:rPr>
        </w:r>
        <w:r>
          <w:rPr>
            <w:noProof/>
            <w:webHidden/>
          </w:rPr>
          <w:fldChar w:fldCharType="separate"/>
        </w:r>
        <w:r w:rsidR="004263C9">
          <w:rPr>
            <w:noProof/>
            <w:webHidden/>
          </w:rPr>
          <w:t>66</w:t>
        </w:r>
        <w:r>
          <w:rPr>
            <w:noProof/>
            <w:webHidden/>
          </w:rPr>
          <w:fldChar w:fldCharType="end"/>
        </w:r>
      </w:hyperlink>
    </w:p>
    <w:p w14:paraId="210FC5D2" w14:textId="0EBD0060" w:rsidR="00493DC1" w:rsidRDefault="00493DC1">
      <w:pPr>
        <w:pStyle w:val="Verzeichnis2"/>
        <w:rPr>
          <w:rFonts w:eastAsiaTheme="minorEastAsia"/>
          <w:noProof/>
          <w:kern w:val="2"/>
          <w:sz w:val="24"/>
          <w:szCs w:val="24"/>
          <w:lang w:eastAsia="de-CH"/>
          <w14:ligatures w14:val="standardContextual"/>
        </w:rPr>
      </w:pPr>
      <w:hyperlink w:anchor="_Toc196392107" w:history="1">
        <w:r w:rsidRPr="00CF64E2">
          <w:rPr>
            <w:rStyle w:val="Hyperlink"/>
            <w:noProof/>
          </w:rPr>
          <w:t>14.3</w:t>
        </w:r>
        <w:r>
          <w:rPr>
            <w:rFonts w:eastAsiaTheme="minorEastAsia"/>
            <w:noProof/>
            <w:kern w:val="2"/>
            <w:sz w:val="24"/>
            <w:szCs w:val="24"/>
            <w:lang w:eastAsia="de-CH"/>
            <w14:ligatures w14:val="standardContextual"/>
          </w:rPr>
          <w:tab/>
        </w:r>
        <w:r w:rsidRPr="00CF64E2">
          <w:rPr>
            <w:rStyle w:val="Hyperlink"/>
            <w:noProof/>
          </w:rPr>
          <w:t>Übersicht:</w:t>
        </w:r>
        <w:r>
          <w:rPr>
            <w:noProof/>
            <w:webHidden/>
          </w:rPr>
          <w:tab/>
        </w:r>
        <w:r>
          <w:rPr>
            <w:noProof/>
            <w:webHidden/>
          </w:rPr>
          <w:fldChar w:fldCharType="begin"/>
        </w:r>
        <w:r>
          <w:rPr>
            <w:noProof/>
            <w:webHidden/>
          </w:rPr>
          <w:instrText xml:space="preserve"> PAGEREF _Toc196392107 \h </w:instrText>
        </w:r>
        <w:r>
          <w:rPr>
            <w:noProof/>
            <w:webHidden/>
          </w:rPr>
        </w:r>
        <w:r>
          <w:rPr>
            <w:noProof/>
            <w:webHidden/>
          </w:rPr>
          <w:fldChar w:fldCharType="separate"/>
        </w:r>
        <w:r w:rsidR="004263C9">
          <w:rPr>
            <w:noProof/>
            <w:webHidden/>
          </w:rPr>
          <w:t>66</w:t>
        </w:r>
        <w:r>
          <w:rPr>
            <w:noProof/>
            <w:webHidden/>
          </w:rPr>
          <w:fldChar w:fldCharType="end"/>
        </w:r>
      </w:hyperlink>
    </w:p>
    <w:p w14:paraId="7524DD0E" w14:textId="169155BD" w:rsidR="00493DC1" w:rsidRDefault="00493DC1">
      <w:pPr>
        <w:pStyle w:val="Verzeichnis1"/>
        <w:rPr>
          <w:rFonts w:eastAsiaTheme="minorEastAsia"/>
          <w:b w:val="0"/>
          <w:noProof/>
          <w:kern w:val="2"/>
          <w:sz w:val="24"/>
          <w:szCs w:val="24"/>
          <w:lang w:eastAsia="de-CH"/>
          <w14:ligatures w14:val="standardContextual"/>
        </w:rPr>
      </w:pPr>
      <w:hyperlink w:anchor="_Toc196392108" w:history="1">
        <w:r w:rsidRPr="00CF64E2">
          <w:rPr>
            <w:rStyle w:val="Hyperlink"/>
            <w:noProof/>
          </w:rPr>
          <w:t>15</w:t>
        </w:r>
        <w:r>
          <w:rPr>
            <w:rFonts w:eastAsiaTheme="minorEastAsia"/>
            <w:b w:val="0"/>
            <w:noProof/>
            <w:kern w:val="2"/>
            <w:sz w:val="24"/>
            <w:szCs w:val="24"/>
            <w:lang w:eastAsia="de-CH"/>
            <w14:ligatures w14:val="standardContextual"/>
          </w:rPr>
          <w:tab/>
        </w:r>
        <w:r w:rsidRPr="00CF64E2">
          <w:rPr>
            <w:rStyle w:val="Hyperlink"/>
            <w:noProof/>
          </w:rPr>
          <w:t>Regelungen bei Verspätungen und Ausfällen</w:t>
        </w:r>
        <w:r>
          <w:rPr>
            <w:noProof/>
            <w:webHidden/>
          </w:rPr>
          <w:tab/>
        </w:r>
        <w:r>
          <w:rPr>
            <w:noProof/>
            <w:webHidden/>
          </w:rPr>
          <w:fldChar w:fldCharType="begin"/>
        </w:r>
        <w:r>
          <w:rPr>
            <w:noProof/>
            <w:webHidden/>
          </w:rPr>
          <w:instrText xml:space="preserve"> PAGEREF _Toc196392108 \h </w:instrText>
        </w:r>
        <w:r>
          <w:rPr>
            <w:noProof/>
            <w:webHidden/>
          </w:rPr>
        </w:r>
        <w:r>
          <w:rPr>
            <w:noProof/>
            <w:webHidden/>
          </w:rPr>
          <w:fldChar w:fldCharType="separate"/>
        </w:r>
        <w:r w:rsidR="004263C9">
          <w:rPr>
            <w:noProof/>
            <w:webHidden/>
          </w:rPr>
          <w:t>72</w:t>
        </w:r>
        <w:r>
          <w:rPr>
            <w:noProof/>
            <w:webHidden/>
          </w:rPr>
          <w:fldChar w:fldCharType="end"/>
        </w:r>
      </w:hyperlink>
    </w:p>
    <w:p w14:paraId="22416523" w14:textId="7FD0CED7" w:rsidR="00493DC1" w:rsidRDefault="00493DC1">
      <w:pPr>
        <w:pStyle w:val="Verzeichnis2"/>
        <w:rPr>
          <w:rFonts w:eastAsiaTheme="minorEastAsia"/>
          <w:noProof/>
          <w:kern w:val="2"/>
          <w:sz w:val="24"/>
          <w:szCs w:val="24"/>
          <w:lang w:eastAsia="de-CH"/>
          <w14:ligatures w14:val="standardContextual"/>
        </w:rPr>
      </w:pPr>
      <w:hyperlink w:anchor="_Toc196392109" w:history="1">
        <w:r w:rsidRPr="00CF64E2">
          <w:rPr>
            <w:rStyle w:val="Hyperlink"/>
            <w:noProof/>
          </w:rPr>
          <w:t>15.1</w:t>
        </w:r>
        <w:r>
          <w:rPr>
            <w:rFonts w:eastAsiaTheme="minorEastAsia"/>
            <w:noProof/>
            <w:kern w:val="2"/>
            <w:sz w:val="24"/>
            <w:szCs w:val="24"/>
            <w:lang w:eastAsia="de-CH"/>
            <w14:ligatures w14:val="standardContextual"/>
          </w:rPr>
          <w:tab/>
        </w:r>
        <w:r w:rsidRPr="00CF64E2">
          <w:rPr>
            <w:rStyle w:val="Hyperlink"/>
            <w:noProof/>
          </w:rPr>
          <w:t>Vorbemerkung</w:t>
        </w:r>
        <w:r>
          <w:rPr>
            <w:noProof/>
            <w:webHidden/>
          </w:rPr>
          <w:tab/>
        </w:r>
        <w:r>
          <w:rPr>
            <w:noProof/>
            <w:webHidden/>
          </w:rPr>
          <w:fldChar w:fldCharType="begin"/>
        </w:r>
        <w:r>
          <w:rPr>
            <w:noProof/>
            <w:webHidden/>
          </w:rPr>
          <w:instrText xml:space="preserve"> PAGEREF _Toc196392109 \h </w:instrText>
        </w:r>
        <w:r>
          <w:rPr>
            <w:noProof/>
            <w:webHidden/>
          </w:rPr>
        </w:r>
        <w:r>
          <w:rPr>
            <w:noProof/>
            <w:webHidden/>
          </w:rPr>
          <w:fldChar w:fldCharType="separate"/>
        </w:r>
        <w:r w:rsidR="004263C9">
          <w:rPr>
            <w:noProof/>
            <w:webHidden/>
          </w:rPr>
          <w:t>72</w:t>
        </w:r>
        <w:r>
          <w:rPr>
            <w:noProof/>
            <w:webHidden/>
          </w:rPr>
          <w:fldChar w:fldCharType="end"/>
        </w:r>
      </w:hyperlink>
    </w:p>
    <w:p w14:paraId="41D1BDB7" w14:textId="63627B1A" w:rsidR="00493DC1" w:rsidRDefault="00493DC1">
      <w:pPr>
        <w:pStyle w:val="Verzeichnis2"/>
        <w:rPr>
          <w:rFonts w:eastAsiaTheme="minorEastAsia"/>
          <w:noProof/>
          <w:kern w:val="2"/>
          <w:sz w:val="24"/>
          <w:szCs w:val="24"/>
          <w:lang w:eastAsia="de-CH"/>
          <w14:ligatures w14:val="standardContextual"/>
        </w:rPr>
      </w:pPr>
      <w:hyperlink w:anchor="_Toc196392110" w:history="1">
        <w:r w:rsidRPr="00CF64E2">
          <w:rPr>
            <w:rStyle w:val="Hyperlink"/>
            <w:noProof/>
          </w:rPr>
          <w:t>15.2</w:t>
        </w:r>
        <w:r>
          <w:rPr>
            <w:rFonts w:eastAsiaTheme="minorEastAsia"/>
            <w:noProof/>
            <w:kern w:val="2"/>
            <w:sz w:val="24"/>
            <w:szCs w:val="24"/>
            <w:lang w:eastAsia="de-CH"/>
            <w14:ligatures w14:val="standardContextual"/>
          </w:rPr>
          <w:tab/>
        </w:r>
        <w:r w:rsidRPr="00CF64E2">
          <w:rPr>
            <w:rStyle w:val="Hyperlink"/>
            <w:noProof/>
          </w:rPr>
          <w:t>Allgemeines</w:t>
        </w:r>
        <w:r>
          <w:rPr>
            <w:noProof/>
            <w:webHidden/>
          </w:rPr>
          <w:tab/>
        </w:r>
        <w:r>
          <w:rPr>
            <w:noProof/>
            <w:webHidden/>
          </w:rPr>
          <w:fldChar w:fldCharType="begin"/>
        </w:r>
        <w:r>
          <w:rPr>
            <w:noProof/>
            <w:webHidden/>
          </w:rPr>
          <w:instrText xml:space="preserve"> PAGEREF _Toc196392110 \h </w:instrText>
        </w:r>
        <w:r>
          <w:rPr>
            <w:noProof/>
            <w:webHidden/>
          </w:rPr>
        </w:r>
        <w:r>
          <w:rPr>
            <w:noProof/>
            <w:webHidden/>
          </w:rPr>
          <w:fldChar w:fldCharType="separate"/>
        </w:r>
        <w:r w:rsidR="004263C9">
          <w:rPr>
            <w:noProof/>
            <w:webHidden/>
          </w:rPr>
          <w:t>72</w:t>
        </w:r>
        <w:r>
          <w:rPr>
            <w:noProof/>
            <w:webHidden/>
          </w:rPr>
          <w:fldChar w:fldCharType="end"/>
        </w:r>
      </w:hyperlink>
    </w:p>
    <w:p w14:paraId="2667F2B1" w14:textId="6F2FD21C" w:rsidR="00493DC1" w:rsidRDefault="00493DC1">
      <w:pPr>
        <w:pStyle w:val="Verzeichnis2"/>
        <w:rPr>
          <w:rFonts w:eastAsiaTheme="minorEastAsia"/>
          <w:noProof/>
          <w:kern w:val="2"/>
          <w:sz w:val="24"/>
          <w:szCs w:val="24"/>
          <w:lang w:eastAsia="de-CH"/>
          <w14:ligatures w14:val="standardContextual"/>
        </w:rPr>
      </w:pPr>
      <w:hyperlink w:anchor="_Toc196392111" w:history="1">
        <w:r w:rsidRPr="00CF64E2">
          <w:rPr>
            <w:rStyle w:val="Hyperlink"/>
            <w:noProof/>
          </w:rPr>
          <w:t>15.3</w:t>
        </w:r>
        <w:r>
          <w:rPr>
            <w:rFonts w:eastAsiaTheme="minorEastAsia"/>
            <w:noProof/>
            <w:kern w:val="2"/>
            <w:sz w:val="24"/>
            <w:szCs w:val="24"/>
            <w:lang w:eastAsia="de-CH"/>
            <w14:ligatures w14:val="standardContextual"/>
          </w:rPr>
          <w:tab/>
        </w:r>
        <w:r w:rsidRPr="00CF64E2">
          <w:rPr>
            <w:rStyle w:val="Hyperlink"/>
            <w:noProof/>
          </w:rPr>
          <w:t>Übernachtung</w:t>
        </w:r>
        <w:r>
          <w:rPr>
            <w:noProof/>
            <w:webHidden/>
          </w:rPr>
          <w:tab/>
        </w:r>
        <w:r>
          <w:rPr>
            <w:noProof/>
            <w:webHidden/>
          </w:rPr>
          <w:fldChar w:fldCharType="begin"/>
        </w:r>
        <w:r>
          <w:rPr>
            <w:noProof/>
            <w:webHidden/>
          </w:rPr>
          <w:instrText xml:space="preserve"> PAGEREF _Toc196392111 \h </w:instrText>
        </w:r>
        <w:r>
          <w:rPr>
            <w:noProof/>
            <w:webHidden/>
          </w:rPr>
        </w:r>
        <w:r>
          <w:rPr>
            <w:noProof/>
            <w:webHidden/>
          </w:rPr>
          <w:fldChar w:fldCharType="separate"/>
        </w:r>
        <w:r w:rsidR="004263C9">
          <w:rPr>
            <w:noProof/>
            <w:webHidden/>
          </w:rPr>
          <w:t>73</w:t>
        </w:r>
        <w:r>
          <w:rPr>
            <w:noProof/>
            <w:webHidden/>
          </w:rPr>
          <w:fldChar w:fldCharType="end"/>
        </w:r>
      </w:hyperlink>
    </w:p>
    <w:p w14:paraId="7CD648A3" w14:textId="4603248E" w:rsidR="00493DC1" w:rsidRDefault="00493DC1">
      <w:pPr>
        <w:pStyle w:val="Verzeichnis2"/>
        <w:rPr>
          <w:rFonts w:eastAsiaTheme="minorEastAsia"/>
          <w:noProof/>
          <w:kern w:val="2"/>
          <w:sz w:val="24"/>
          <w:szCs w:val="24"/>
          <w:lang w:eastAsia="de-CH"/>
          <w14:ligatures w14:val="standardContextual"/>
        </w:rPr>
      </w:pPr>
      <w:hyperlink w:anchor="_Toc196392112" w:history="1">
        <w:r w:rsidRPr="00CF64E2">
          <w:rPr>
            <w:rStyle w:val="Hyperlink"/>
            <w:noProof/>
          </w:rPr>
          <w:t>15.4</w:t>
        </w:r>
        <w:r>
          <w:rPr>
            <w:rFonts w:eastAsiaTheme="minorEastAsia"/>
            <w:noProof/>
            <w:kern w:val="2"/>
            <w:sz w:val="24"/>
            <w:szCs w:val="24"/>
            <w:lang w:eastAsia="de-CH"/>
            <w14:ligatures w14:val="standardContextual"/>
          </w:rPr>
          <w:tab/>
        </w:r>
        <w:r w:rsidRPr="00CF64E2">
          <w:rPr>
            <w:rStyle w:val="Hyperlink"/>
            <w:noProof/>
          </w:rPr>
          <w:t>Gepäck/Velo</w:t>
        </w:r>
        <w:r>
          <w:rPr>
            <w:noProof/>
            <w:webHidden/>
          </w:rPr>
          <w:tab/>
        </w:r>
        <w:r>
          <w:rPr>
            <w:noProof/>
            <w:webHidden/>
          </w:rPr>
          <w:fldChar w:fldCharType="begin"/>
        </w:r>
        <w:r>
          <w:rPr>
            <w:noProof/>
            <w:webHidden/>
          </w:rPr>
          <w:instrText xml:space="preserve"> PAGEREF _Toc196392112 \h </w:instrText>
        </w:r>
        <w:r>
          <w:rPr>
            <w:noProof/>
            <w:webHidden/>
          </w:rPr>
        </w:r>
        <w:r>
          <w:rPr>
            <w:noProof/>
            <w:webHidden/>
          </w:rPr>
          <w:fldChar w:fldCharType="separate"/>
        </w:r>
        <w:r w:rsidR="004263C9">
          <w:rPr>
            <w:noProof/>
            <w:webHidden/>
          </w:rPr>
          <w:t>73</w:t>
        </w:r>
        <w:r>
          <w:rPr>
            <w:noProof/>
            <w:webHidden/>
          </w:rPr>
          <w:fldChar w:fldCharType="end"/>
        </w:r>
      </w:hyperlink>
    </w:p>
    <w:p w14:paraId="43AD9B56" w14:textId="2F48F331" w:rsidR="00493DC1" w:rsidRDefault="00493DC1">
      <w:pPr>
        <w:pStyle w:val="Verzeichnis2"/>
        <w:rPr>
          <w:rFonts w:eastAsiaTheme="minorEastAsia"/>
          <w:noProof/>
          <w:kern w:val="2"/>
          <w:sz w:val="24"/>
          <w:szCs w:val="24"/>
          <w:lang w:eastAsia="de-CH"/>
          <w14:ligatures w14:val="standardContextual"/>
        </w:rPr>
      </w:pPr>
      <w:hyperlink w:anchor="_Toc196392113" w:history="1">
        <w:r w:rsidRPr="00CF64E2">
          <w:rPr>
            <w:rStyle w:val="Hyperlink"/>
            <w:noProof/>
          </w:rPr>
          <w:t>15.5</w:t>
        </w:r>
        <w:r>
          <w:rPr>
            <w:rFonts w:eastAsiaTheme="minorEastAsia"/>
            <w:noProof/>
            <w:kern w:val="2"/>
            <w:sz w:val="24"/>
            <w:szCs w:val="24"/>
            <w:lang w:eastAsia="de-CH"/>
            <w14:ligatures w14:val="standardContextual"/>
          </w:rPr>
          <w:tab/>
        </w:r>
        <w:r w:rsidRPr="00CF64E2">
          <w:rPr>
            <w:rStyle w:val="Hyperlink"/>
            <w:noProof/>
          </w:rPr>
          <w:t>Internationale Billette und ausländische Strecken</w:t>
        </w:r>
        <w:r>
          <w:rPr>
            <w:noProof/>
            <w:webHidden/>
          </w:rPr>
          <w:tab/>
        </w:r>
        <w:r>
          <w:rPr>
            <w:noProof/>
            <w:webHidden/>
          </w:rPr>
          <w:fldChar w:fldCharType="begin"/>
        </w:r>
        <w:r>
          <w:rPr>
            <w:noProof/>
            <w:webHidden/>
          </w:rPr>
          <w:instrText xml:space="preserve"> PAGEREF _Toc196392113 \h </w:instrText>
        </w:r>
        <w:r>
          <w:rPr>
            <w:noProof/>
            <w:webHidden/>
          </w:rPr>
        </w:r>
        <w:r>
          <w:rPr>
            <w:noProof/>
            <w:webHidden/>
          </w:rPr>
          <w:fldChar w:fldCharType="separate"/>
        </w:r>
        <w:r w:rsidR="004263C9">
          <w:rPr>
            <w:noProof/>
            <w:webHidden/>
          </w:rPr>
          <w:t>73</w:t>
        </w:r>
        <w:r>
          <w:rPr>
            <w:noProof/>
            <w:webHidden/>
          </w:rPr>
          <w:fldChar w:fldCharType="end"/>
        </w:r>
      </w:hyperlink>
    </w:p>
    <w:p w14:paraId="762D1179" w14:textId="366F8B48" w:rsidR="00493DC1" w:rsidRDefault="00493DC1">
      <w:pPr>
        <w:pStyle w:val="Verzeichnis2"/>
        <w:rPr>
          <w:rFonts w:eastAsiaTheme="minorEastAsia"/>
          <w:noProof/>
          <w:kern w:val="2"/>
          <w:sz w:val="24"/>
          <w:szCs w:val="24"/>
          <w:lang w:eastAsia="de-CH"/>
          <w14:ligatures w14:val="standardContextual"/>
        </w:rPr>
      </w:pPr>
      <w:hyperlink w:anchor="_Toc196392114" w:history="1">
        <w:r w:rsidRPr="00CF64E2">
          <w:rPr>
            <w:rStyle w:val="Hyperlink"/>
            <w:noProof/>
          </w:rPr>
          <w:t>15.6</w:t>
        </w:r>
        <w:r>
          <w:rPr>
            <w:rFonts w:eastAsiaTheme="minorEastAsia"/>
            <w:noProof/>
            <w:kern w:val="2"/>
            <w:sz w:val="24"/>
            <w:szCs w:val="24"/>
            <w:lang w:eastAsia="de-CH"/>
            <w14:ligatures w14:val="standardContextual"/>
          </w:rPr>
          <w:tab/>
        </w:r>
        <w:r w:rsidRPr="00CF64E2">
          <w:rPr>
            <w:rStyle w:val="Hyperlink"/>
            <w:noProof/>
          </w:rPr>
          <w:t>Entschädigung bei Verspätungen und Ausfällen</w:t>
        </w:r>
        <w:r>
          <w:rPr>
            <w:noProof/>
            <w:webHidden/>
          </w:rPr>
          <w:tab/>
        </w:r>
        <w:r>
          <w:rPr>
            <w:noProof/>
            <w:webHidden/>
          </w:rPr>
          <w:fldChar w:fldCharType="begin"/>
        </w:r>
        <w:r>
          <w:rPr>
            <w:noProof/>
            <w:webHidden/>
          </w:rPr>
          <w:instrText xml:space="preserve"> PAGEREF _Toc196392114 \h </w:instrText>
        </w:r>
        <w:r>
          <w:rPr>
            <w:noProof/>
            <w:webHidden/>
          </w:rPr>
        </w:r>
        <w:r>
          <w:rPr>
            <w:noProof/>
            <w:webHidden/>
          </w:rPr>
          <w:fldChar w:fldCharType="separate"/>
        </w:r>
        <w:r w:rsidR="004263C9">
          <w:rPr>
            <w:noProof/>
            <w:webHidden/>
          </w:rPr>
          <w:t>74</w:t>
        </w:r>
        <w:r>
          <w:rPr>
            <w:noProof/>
            <w:webHidden/>
          </w:rPr>
          <w:fldChar w:fldCharType="end"/>
        </w:r>
      </w:hyperlink>
    </w:p>
    <w:p w14:paraId="3A0449FD" w14:textId="417A8ED8" w:rsidR="00493DC1" w:rsidRDefault="00493DC1">
      <w:pPr>
        <w:pStyle w:val="Verzeichnis2"/>
        <w:rPr>
          <w:rFonts w:eastAsiaTheme="minorEastAsia"/>
          <w:noProof/>
          <w:kern w:val="2"/>
          <w:sz w:val="24"/>
          <w:szCs w:val="24"/>
          <w:lang w:eastAsia="de-CH"/>
          <w14:ligatures w14:val="standardContextual"/>
        </w:rPr>
      </w:pPr>
      <w:hyperlink w:anchor="_Toc196392115" w:history="1">
        <w:r w:rsidRPr="00CF64E2">
          <w:rPr>
            <w:rStyle w:val="Hyperlink"/>
            <w:noProof/>
          </w:rPr>
          <w:t>15.7</w:t>
        </w:r>
        <w:r>
          <w:rPr>
            <w:rFonts w:eastAsiaTheme="minorEastAsia"/>
            <w:noProof/>
            <w:kern w:val="2"/>
            <w:sz w:val="24"/>
            <w:szCs w:val="24"/>
            <w:lang w:eastAsia="de-CH"/>
            <w14:ligatures w14:val="standardContextual"/>
          </w:rPr>
          <w:tab/>
        </w:r>
        <w:r w:rsidRPr="00CF64E2">
          <w:rPr>
            <w:rStyle w:val="Hyperlink"/>
            <w:noProof/>
          </w:rPr>
          <w:t>Beschwerde</w:t>
        </w:r>
        <w:r>
          <w:rPr>
            <w:noProof/>
            <w:webHidden/>
          </w:rPr>
          <w:tab/>
        </w:r>
        <w:r>
          <w:rPr>
            <w:noProof/>
            <w:webHidden/>
          </w:rPr>
          <w:fldChar w:fldCharType="begin"/>
        </w:r>
        <w:r>
          <w:rPr>
            <w:noProof/>
            <w:webHidden/>
          </w:rPr>
          <w:instrText xml:space="preserve"> PAGEREF _Toc196392115 \h </w:instrText>
        </w:r>
        <w:r>
          <w:rPr>
            <w:noProof/>
            <w:webHidden/>
          </w:rPr>
        </w:r>
        <w:r>
          <w:rPr>
            <w:noProof/>
            <w:webHidden/>
          </w:rPr>
          <w:fldChar w:fldCharType="separate"/>
        </w:r>
        <w:r w:rsidR="004263C9">
          <w:rPr>
            <w:noProof/>
            <w:webHidden/>
          </w:rPr>
          <w:t>76</w:t>
        </w:r>
        <w:r>
          <w:rPr>
            <w:noProof/>
            <w:webHidden/>
          </w:rPr>
          <w:fldChar w:fldCharType="end"/>
        </w:r>
      </w:hyperlink>
    </w:p>
    <w:p w14:paraId="519752A4" w14:textId="0735FAC1" w:rsidR="00493DC1" w:rsidRDefault="00493DC1">
      <w:pPr>
        <w:pStyle w:val="Verzeichnis2"/>
        <w:rPr>
          <w:rFonts w:eastAsiaTheme="minorEastAsia"/>
          <w:noProof/>
          <w:kern w:val="2"/>
          <w:sz w:val="24"/>
          <w:szCs w:val="24"/>
          <w:lang w:eastAsia="de-CH"/>
          <w14:ligatures w14:val="standardContextual"/>
        </w:rPr>
      </w:pPr>
      <w:hyperlink w:anchor="_Toc196392116" w:history="1">
        <w:r w:rsidRPr="00CF64E2">
          <w:rPr>
            <w:rStyle w:val="Hyperlink"/>
            <w:noProof/>
          </w:rPr>
          <w:t>15.8</w:t>
        </w:r>
        <w:r>
          <w:rPr>
            <w:rFonts w:eastAsiaTheme="minorEastAsia"/>
            <w:noProof/>
            <w:kern w:val="2"/>
            <w:sz w:val="24"/>
            <w:szCs w:val="24"/>
            <w:lang w:eastAsia="de-CH"/>
            <w14:ligatures w14:val="standardContextual"/>
          </w:rPr>
          <w:tab/>
        </w:r>
        <w:r w:rsidRPr="00CF64E2">
          <w:rPr>
            <w:rStyle w:val="Hyperlink"/>
            <w:noProof/>
          </w:rPr>
          <w:t>Beispiele</w:t>
        </w:r>
        <w:r>
          <w:rPr>
            <w:noProof/>
            <w:webHidden/>
          </w:rPr>
          <w:tab/>
        </w:r>
        <w:r>
          <w:rPr>
            <w:noProof/>
            <w:webHidden/>
          </w:rPr>
          <w:fldChar w:fldCharType="begin"/>
        </w:r>
        <w:r>
          <w:rPr>
            <w:noProof/>
            <w:webHidden/>
          </w:rPr>
          <w:instrText xml:space="preserve"> PAGEREF _Toc196392116 \h </w:instrText>
        </w:r>
        <w:r>
          <w:rPr>
            <w:noProof/>
            <w:webHidden/>
          </w:rPr>
        </w:r>
        <w:r>
          <w:rPr>
            <w:noProof/>
            <w:webHidden/>
          </w:rPr>
          <w:fldChar w:fldCharType="separate"/>
        </w:r>
        <w:r w:rsidR="004263C9">
          <w:rPr>
            <w:noProof/>
            <w:webHidden/>
          </w:rPr>
          <w:t>76</w:t>
        </w:r>
        <w:r>
          <w:rPr>
            <w:noProof/>
            <w:webHidden/>
          </w:rPr>
          <w:fldChar w:fldCharType="end"/>
        </w:r>
      </w:hyperlink>
    </w:p>
    <w:p w14:paraId="084090C6" w14:textId="354A2E5A" w:rsidR="001D2D8D" w:rsidRPr="00001AB4" w:rsidRDefault="0041384E" w:rsidP="005A5AEE">
      <w:pPr>
        <w:rPr>
          <w:b/>
        </w:rPr>
        <w:sectPr w:rsidR="001D2D8D" w:rsidRPr="00001AB4" w:rsidSect="00671E65">
          <w:headerReference w:type="even" r:id="rId11"/>
          <w:headerReference w:type="default" r:id="rId12"/>
          <w:footerReference w:type="even" r:id="rId13"/>
          <w:footerReference w:type="default" r:id="rId14"/>
          <w:headerReference w:type="first" r:id="rId15"/>
          <w:footerReference w:type="first" r:id="rId16"/>
          <w:pgSz w:w="11906" w:h="16838"/>
          <w:pgMar w:top="1276" w:right="851" w:bottom="1843" w:left="1418" w:header="567" w:footer="397" w:gutter="0"/>
          <w:cols w:space="708"/>
          <w:titlePg/>
          <w:docGrid w:linePitch="360"/>
        </w:sectPr>
      </w:pPr>
      <w:r>
        <w:fldChar w:fldCharType="end"/>
      </w:r>
    </w:p>
    <w:p w14:paraId="2FFEC091" w14:textId="69AABF04" w:rsidR="00883CC4" w:rsidRPr="005809D4" w:rsidRDefault="00A9314F" w:rsidP="0009074F">
      <w:pPr>
        <w:pStyle w:val="berschrift1"/>
      </w:pPr>
      <w:bookmarkStart w:id="45" w:name="_Toc113865218"/>
      <w:bookmarkStart w:id="46" w:name="_Toc196392016"/>
      <w:r w:rsidRPr="005809D4">
        <w:lastRenderedPageBreak/>
        <w:t>Vorbemerkungen</w:t>
      </w:r>
      <w:bookmarkEnd w:id="45"/>
      <w:bookmarkEnd w:id="46"/>
    </w:p>
    <w:p w14:paraId="5B2E3CD6" w14:textId="675750BC" w:rsidR="00575B42" w:rsidRPr="00001AB4" w:rsidRDefault="00575B42" w:rsidP="00EC7B05">
      <w:pPr>
        <w:pStyle w:val="berschrift2"/>
      </w:pPr>
      <w:bookmarkStart w:id="47" w:name="_Ref115862212"/>
      <w:bookmarkStart w:id="48" w:name="_Toc196392017"/>
      <w:r w:rsidRPr="00001AB4">
        <w:t>Gültigkeit</w:t>
      </w:r>
      <w:bookmarkEnd w:id="47"/>
      <w:bookmarkEnd w:id="48"/>
    </w:p>
    <w:p w14:paraId="17E0C67F" w14:textId="2F522261" w:rsidR="00BA03AB" w:rsidRPr="00F84D5B" w:rsidRDefault="00575B42" w:rsidP="000F503C">
      <w:pPr>
        <w:pStyle w:val="Tariftext2AltT"/>
      </w:pPr>
      <w:r w:rsidRPr="00F84D5B">
        <w:t>Dieser Tarif enthält die Bestimmungen, die von den im</w:t>
      </w:r>
      <w:r w:rsidR="002B7172" w:rsidRPr="00F84D5B">
        <w:t xml:space="preserve"> </w:t>
      </w:r>
      <w:r w:rsidR="006F004B" w:rsidRPr="00F84D5B">
        <w:t xml:space="preserve">Nationalen </w:t>
      </w:r>
      <w:r w:rsidR="00A8783E" w:rsidRPr="00F84D5B">
        <w:t>D</w:t>
      </w:r>
      <w:r w:rsidRPr="00F84D5B">
        <w:t>irekten schweizerischen Verkehr (</w:t>
      </w:r>
      <w:r w:rsidR="005A1438" w:rsidRPr="00F84D5B">
        <w:t>N</w:t>
      </w:r>
      <w:r w:rsidR="002B7172" w:rsidRPr="00F84D5B">
        <w:t>DV</w:t>
      </w:r>
      <w:r w:rsidRPr="00F84D5B">
        <w:t xml:space="preserve">) beteiligten Transportunternehmen (TU) und den im Anwendungsbereich gemäss Ziffer </w:t>
      </w:r>
      <w:r w:rsidR="00067732" w:rsidRPr="00067732">
        <w:rPr>
          <w:u w:val="single"/>
        </w:rPr>
        <w:fldChar w:fldCharType="begin"/>
      </w:r>
      <w:r w:rsidR="00067732" w:rsidRPr="00067732">
        <w:rPr>
          <w:u w:val="single"/>
        </w:rPr>
        <w:instrText xml:space="preserve"> REF _Ref119651798 \r \h </w:instrText>
      </w:r>
      <w:r w:rsidR="00067732">
        <w:rPr>
          <w:u w:val="single"/>
        </w:rPr>
        <w:instrText xml:space="preserve"> \* MERGEFORMAT </w:instrText>
      </w:r>
      <w:r w:rsidR="00067732" w:rsidRPr="00067732">
        <w:rPr>
          <w:u w:val="single"/>
        </w:rPr>
      </w:r>
      <w:r w:rsidR="00067732" w:rsidRPr="00067732">
        <w:rPr>
          <w:u w:val="single"/>
        </w:rPr>
        <w:fldChar w:fldCharType="separate"/>
      </w:r>
      <w:r w:rsidR="004263C9">
        <w:rPr>
          <w:u w:val="single"/>
        </w:rPr>
        <w:t>1.1</w:t>
      </w:r>
      <w:r w:rsidR="00067732" w:rsidRPr="00067732">
        <w:rPr>
          <w:u w:val="single"/>
        </w:rPr>
        <w:fldChar w:fldCharType="end"/>
      </w:r>
      <w:r w:rsidRPr="00F84D5B">
        <w:t xml:space="preserve"> aufgeführten </w:t>
      </w:r>
      <w:r w:rsidR="00EC2BC9" w:rsidRPr="00F84D5B">
        <w:t>Verbünde</w:t>
      </w:r>
      <w:r w:rsidRPr="00F84D5B">
        <w:t>n (VB) gemeinsam angewendet werden.</w:t>
      </w:r>
    </w:p>
    <w:p w14:paraId="4DCDFC16" w14:textId="616D09DB" w:rsidR="00BC0A1C" w:rsidRPr="007B6F98" w:rsidRDefault="00BC0A1C" w:rsidP="000F503C">
      <w:pPr>
        <w:pStyle w:val="Tariftext2AltT"/>
      </w:pPr>
      <w:r>
        <w:t xml:space="preserve">Dieser Tarif ist </w:t>
      </w:r>
      <w:r w:rsidR="005869C3">
        <w:t>auch</w:t>
      </w:r>
      <w:r w:rsidR="000F620A">
        <w:t xml:space="preserve"> </w:t>
      </w:r>
      <w:r>
        <w:t>v</w:t>
      </w:r>
      <w:r w:rsidR="008114E3">
        <w:t>o</w:t>
      </w:r>
      <w:r>
        <w:t>n allen, an die NOVA-Plattform angeschlossenen Vermittler/Vertreiber anzuwenden.</w:t>
      </w:r>
    </w:p>
    <w:p w14:paraId="252BA711" w14:textId="667EEF85" w:rsidR="00575B42" w:rsidRPr="007B6F98" w:rsidRDefault="00575B42" w:rsidP="000F503C">
      <w:pPr>
        <w:pStyle w:val="Tariftext2AltT"/>
      </w:pPr>
      <w:r w:rsidRPr="007B6F98">
        <w:t xml:space="preserve">Weitere Bestimmungen, die in diesem Tarif nicht aufgeführt sind, werden in den weiteren Tarifen des </w:t>
      </w:r>
      <w:r w:rsidR="005A1438" w:rsidRPr="007B6F98">
        <w:t>N</w:t>
      </w:r>
      <w:r w:rsidR="002B7172" w:rsidRPr="007B6F98">
        <w:t>DV</w:t>
      </w:r>
      <w:r w:rsidRPr="007B6F98">
        <w:t xml:space="preserve"> oder der VB geregelt.</w:t>
      </w:r>
      <w:r w:rsidR="2869B778" w:rsidRPr="007B6F98">
        <w:t xml:space="preserve"> Es gelten die Bestimmungen dieses Tarifs. Ergänzende oder/und abweichende Tarifbestimmungen sind </w:t>
      </w:r>
      <w:r w:rsidR="746A1397" w:rsidRPr="007B6F98">
        <w:t>in den Tarifen T651.X der jeweiligen VB enthalten.</w:t>
      </w:r>
    </w:p>
    <w:p w14:paraId="16B5021B" w14:textId="77777777" w:rsidR="00575B42" w:rsidRPr="007B6F98" w:rsidRDefault="00575B42" w:rsidP="000F503C">
      <w:pPr>
        <w:pStyle w:val="Tariftext2AltT"/>
      </w:pPr>
      <w:r w:rsidRPr="007B6F98">
        <w:t>Dieser Tarif wurde in deutscher, französischer und italienischer Sprache abgefasst. In Zweifelsfällen gilt die deutsche Fassung.</w:t>
      </w:r>
    </w:p>
    <w:p w14:paraId="391E91DD" w14:textId="2B96E77A" w:rsidR="00A9314F" w:rsidRPr="007B6F98" w:rsidRDefault="00575B42" w:rsidP="000F503C">
      <w:pPr>
        <w:pStyle w:val="Tariftext2AltT"/>
      </w:pPr>
      <w:r w:rsidRPr="007B6F98">
        <w:t>Übergeordnet gelten das Personenbeförderungsgesetz (PBG, 745.1) sowie die Verordnung über die Personenbeförderung (VPB, 745.11).</w:t>
      </w:r>
    </w:p>
    <w:p w14:paraId="0D9902BD" w14:textId="7F29E8EA" w:rsidR="007601CC" w:rsidRPr="007B6F98" w:rsidRDefault="007601CC" w:rsidP="000F503C">
      <w:pPr>
        <w:pStyle w:val="Tariftext2AltT"/>
      </w:pPr>
      <w:r w:rsidRPr="007B6F98">
        <w:t xml:space="preserve">Es gelten die Datenschutzerklärungen </w:t>
      </w:r>
      <w:r w:rsidR="046607EA" w:rsidRPr="007B6F98">
        <w:t xml:space="preserve">der Branche, </w:t>
      </w:r>
      <w:r w:rsidRPr="007B6F98">
        <w:t>der einzelnen Transportunternehmen und Verbünde.</w:t>
      </w:r>
    </w:p>
    <w:p w14:paraId="64CE8CC5" w14:textId="19079982" w:rsidR="00575B42" w:rsidRPr="00001AB4" w:rsidRDefault="00575B42" w:rsidP="00EC7B05">
      <w:pPr>
        <w:pStyle w:val="berschrift2"/>
      </w:pPr>
      <w:bookmarkStart w:id="49" w:name="_Toc196392018"/>
      <w:r w:rsidRPr="00001AB4">
        <w:t>Fahrzeuge, Personal</w:t>
      </w:r>
      <w:bookmarkEnd w:id="49"/>
    </w:p>
    <w:p w14:paraId="62FB5853" w14:textId="69FB07A3" w:rsidR="00A9314F" w:rsidRPr="007B6F98" w:rsidRDefault="006A65D5" w:rsidP="000F503C">
      <w:pPr>
        <w:pStyle w:val="Tariftext2AltT"/>
      </w:pPr>
      <w:r w:rsidRPr="007B6F98">
        <w:t>Soweit in den Tarifen von «Fahrzeugen» und «Personal» die Rede ist, sind darunter Züge, Bergbahnen, Schiffe, Autobusse und andere Transportmittel sowie deren Personal zu verstehen.</w:t>
      </w:r>
    </w:p>
    <w:p w14:paraId="5F786488" w14:textId="729CFF4C" w:rsidR="006A65D5" w:rsidRPr="00001AB4" w:rsidRDefault="006A65D5" w:rsidP="00EC7B05">
      <w:pPr>
        <w:pStyle w:val="berschrift2"/>
      </w:pPr>
      <w:bookmarkStart w:id="50" w:name="_Toc196392019"/>
      <w:r w:rsidRPr="00001AB4">
        <w:t>Haltestellen</w:t>
      </w:r>
      <w:bookmarkEnd w:id="50"/>
    </w:p>
    <w:p w14:paraId="28B5A354" w14:textId="360F4358" w:rsidR="006A65D5" w:rsidRPr="007B6F98" w:rsidRDefault="006A65D5" w:rsidP="000F503C">
      <w:pPr>
        <w:pStyle w:val="Tariftext2AltT"/>
      </w:pPr>
      <w:r w:rsidRPr="007B6F98">
        <w:t xml:space="preserve">Als «Haltestellen» gelten </w:t>
      </w:r>
      <w:r w:rsidR="006B4604">
        <w:t>Orte an denen Fahrzeuge</w:t>
      </w:r>
      <w:r w:rsidR="006B4604" w:rsidRPr="007B6F98">
        <w:t xml:space="preserve"> </w:t>
      </w:r>
      <w:r w:rsidRPr="007B6F98">
        <w:t>des öffentlichen Verkehrs (öV)</w:t>
      </w:r>
      <w:r w:rsidR="006B4604">
        <w:t xml:space="preserve"> planmässig halten um Reisende ein- und/oder aussteigen zu lassen</w:t>
      </w:r>
      <w:r w:rsidRPr="007B6F98">
        <w:t>.</w:t>
      </w:r>
    </w:p>
    <w:p w14:paraId="5B4792E6" w14:textId="5F45C6B9" w:rsidR="006A65D5" w:rsidRPr="00001AB4" w:rsidRDefault="006A65D5" w:rsidP="00EC7B05">
      <w:pPr>
        <w:pStyle w:val="berschrift2"/>
      </w:pPr>
      <w:bookmarkStart w:id="51" w:name="_Toc196392020"/>
      <w:r w:rsidRPr="00001AB4">
        <w:t>Betriebseinstellungen</w:t>
      </w:r>
      <w:bookmarkEnd w:id="51"/>
    </w:p>
    <w:p w14:paraId="63DB6309" w14:textId="77777777" w:rsidR="006A65D5" w:rsidRPr="007B6F98" w:rsidRDefault="006A65D5" w:rsidP="000F503C">
      <w:pPr>
        <w:pStyle w:val="Tariftext2AltT"/>
      </w:pPr>
      <w:r w:rsidRPr="007B6F98">
        <w:t>Einzelne TU stellen den Betrieb zu gewissen Jahreszeiten ganz oder auf Teilstrecken ein. Während der Dauer der Betriebseinstellung dürfen nach Haltestellen der nicht in Betrieb stehenden Strecken keine Fahrausweise abgegeben oder bezogen werden.</w:t>
      </w:r>
    </w:p>
    <w:p w14:paraId="7273362B" w14:textId="6480AE0E" w:rsidR="006A65D5" w:rsidRPr="007B6F98" w:rsidRDefault="006A65D5" w:rsidP="000F503C">
      <w:pPr>
        <w:pStyle w:val="Tariftext2AltT"/>
      </w:pPr>
      <w:r w:rsidRPr="007B6F98">
        <w:t>Näheres hierüber wird in den Fahrplänen oder Aushängen der TU und für das Verkaufspersonal im InfoPortal öV (HAFAS Information Manager) bekannt gegeben.</w:t>
      </w:r>
    </w:p>
    <w:p w14:paraId="48F21106" w14:textId="60134731" w:rsidR="006A65D5" w:rsidRPr="00001AB4" w:rsidRDefault="006A65D5" w:rsidP="00EC7B05">
      <w:pPr>
        <w:pStyle w:val="berschrift2"/>
      </w:pPr>
      <w:bookmarkStart w:id="52" w:name="_Toc196392021"/>
      <w:r w:rsidRPr="00001AB4">
        <w:t>Angebots-, Tarif- und Preisänderungen</w:t>
      </w:r>
      <w:bookmarkEnd w:id="52"/>
    </w:p>
    <w:p w14:paraId="0983E155" w14:textId="1EBD41E3" w:rsidR="006A65D5" w:rsidRPr="007B6F98" w:rsidRDefault="006A65D5" w:rsidP="000F503C">
      <w:pPr>
        <w:pStyle w:val="Tariftext2AltT"/>
      </w:pPr>
      <w:r w:rsidRPr="007B6F98">
        <w:t xml:space="preserve">Bei sämtlichen Angebots-, Tarif- und Preisangaben bleiben Änderungen vorbehalten. Die Änderungen werden im Internet unter </w:t>
      </w:r>
      <w:hyperlink r:id="rId17">
        <w:r w:rsidR="00C25F96" w:rsidRPr="007D4E9A">
          <w:rPr>
            <w:rStyle w:val="Hyperlink"/>
            <w:u w:val="single"/>
          </w:rPr>
          <w:t>www.allianceswisspass.ch</w:t>
        </w:r>
      </w:hyperlink>
      <w:r w:rsidR="00C25F96" w:rsidRPr="007B6F98">
        <w:t xml:space="preserve"> </w:t>
      </w:r>
      <w:r w:rsidRPr="007B6F98">
        <w:t>bekanntgegeben.</w:t>
      </w:r>
    </w:p>
    <w:p w14:paraId="23683EAA" w14:textId="56503AD9" w:rsidR="006A65D5" w:rsidRDefault="006A65D5" w:rsidP="000F503C">
      <w:pPr>
        <w:pStyle w:val="Tariftext2AltT"/>
      </w:pPr>
      <w:r w:rsidRPr="007B6F98">
        <w:t>Jede Änderung d</w:t>
      </w:r>
      <w:r w:rsidR="00620C09" w:rsidRPr="007B6F98">
        <w:t>ies</w:t>
      </w:r>
      <w:r w:rsidRPr="007B6F98">
        <w:t>er Bestimmungen gilt auch für Fahrausweise deren Geltungsdauer vor Inkrafttreten der Änderung begonnen hat.</w:t>
      </w:r>
    </w:p>
    <w:p w14:paraId="7138CFDA" w14:textId="522E0843" w:rsidR="006A65D5" w:rsidRPr="00001AB4" w:rsidRDefault="006A65D5" w:rsidP="00BD7262">
      <w:pPr>
        <w:pStyle w:val="berschrift2"/>
        <w:keepNext/>
      </w:pPr>
      <w:bookmarkStart w:id="53" w:name="_Toc196392022"/>
      <w:r w:rsidRPr="00001AB4">
        <w:lastRenderedPageBreak/>
        <w:t>Feiertage</w:t>
      </w:r>
      <w:bookmarkEnd w:id="53"/>
    </w:p>
    <w:p w14:paraId="2B8AE511" w14:textId="4116C6CA" w:rsidR="006A65D5" w:rsidRPr="007B6F98" w:rsidRDefault="007A2306" w:rsidP="000F503C">
      <w:pPr>
        <w:pStyle w:val="Tariftext2AltT"/>
      </w:pPr>
      <w:r w:rsidRPr="007B6F98">
        <w:t xml:space="preserve">Als allgemeine nationale Feiertage gelten 01. und 02. Januar, Karfreitag, Ostermontag, Auffahrt, Pfingstmontag, 01. August, 25. und 26. Dezember. Kantonale Feiertage sind den jeweiligen </w:t>
      </w:r>
      <w:r w:rsidR="00490721">
        <w:t>Verbundtarifen</w:t>
      </w:r>
      <w:r w:rsidRPr="007B6F98">
        <w:t xml:space="preserve"> zu entnehmen.</w:t>
      </w:r>
    </w:p>
    <w:p w14:paraId="0A829538" w14:textId="76574894" w:rsidR="007A2306" w:rsidRPr="00001AB4" w:rsidRDefault="007A2306" w:rsidP="00EC7B05">
      <w:pPr>
        <w:pStyle w:val="berschrift2"/>
      </w:pPr>
      <w:bookmarkStart w:id="54" w:name="_Toc196392023"/>
      <w:r w:rsidRPr="00001AB4">
        <w:t>Personentransport</w:t>
      </w:r>
      <w:bookmarkEnd w:id="54"/>
    </w:p>
    <w:p w14:paraId="4EA3493A" w14:textId="2CB6EF71" w:rsidR="007A2306" w:rsidRPr="007B6F98" w:rsidRDefault="007A2306" w:rsidP="000F503C">
      <w:pPr>
        <w:pStyle w:val="Tariftext2AltT"/>
      </w:pPr>
      <w:r w:rsidRPr="007B6F98">
        <w:t>Mit dem Personentransportvertrag verpflichten sich die TU, die Reisenden gegen Entgelt zwischen bestimmten Haltestellen zu transportieren. Der Vertrag berechtigt die Reisenden, die im Fahrplan veröffentlich</w:t>
      </w:r>
      <w:r w:rsidR="00F53DD0" w:rsidRPr="007B6F98">
        <w:t>t</w:t>
      </w:r>
      <w:r w:rsidRPr="007B6F98">
        <w:t>en Kurse und die öffentlichen Zusatzkurse zu ben</w:t>
      </w:r>
      <w:r w:rsidR="00CC781F" w:rsidRPr="007B6F98">
        <w:t>u</w:t>
      </w:r>
      <w:r w:rsidRPr="007B6F98">
        <w:t>tzen.</w:t>
      </w:r>
    </w:p>
    <w:p w14:paraId="693D25A3" w14:textId="010C7F92" w:rsidR="007A2306" w:rsidRPr="007B6F98" w:rsidRDefault="007A2306" w:rsidP="000F503C">
      <w:pPr>
        <w:pStyle w:val="Tariftext2AltT"/>
      </w:pPr>
      <w:r w:rsidRPr="007B6F98">
        <w:t>Mit dem Erwerb eines Fahrausweises</w:t>
      </w:r>
      <w:r w:rsidR="00741465">
        <w:t xml:space="preserve"> </w:t>
      </w:r>
      <w:r w:rsidR="00C07A45" w:rsidRPr="007B6F98">
        <w:t>resp. einer Fahrtberechtigung</w:t>
      </w:r>
      <w:r w:rsidRPr="007B6F98">
        <w:t xml:space="preserve"> und/oder mit dem Einstieg in das Fahrzeug akzeptiert die Kundin/der Kunde die geltenden Tarifbestimmungen.</w:t>
      </w:r>
    </w:p>
    <w:p w14:paraId="69D9C9CF" w14:textId="0297689B" w:rsidR="007A2306" w:rsidRPr="007B6F98" w:rsidRDefault="007A2306" w:rsidP="000F503C">
      <w:pPr>
        <w:pStyle w:val="Tariftext2AltT"/>
      </w:pPr>
      <w:r w:rsidRPr="007B6F98">
        <w:t>Das Personal der TU ist berechtigt, den Reisenden Sitzplätze anzuweisen. Die Reisenden</w:t>
      </w:r>
      <w:r w:rsidR="003C0980">
        <w:t xml:space="preserve"> </w:t>
      </w:r>
      <w:r w:rsidRPr="007B6F98">
        <w:t xml:space="preserve">dürfen einen freien Sitzplatz belegen; wenn sie ihn nicht deutlich sichtbar belegen, verlieren sie den Anspruch darauf. Für die Reservation von Sitzplätzen </w:t>
      </w:r>
      <w:r w:rsidR="006B4604">
        <w:t>gelten die Bestimmungen gemäss</w:t>
      </w:r>
      <w:r w:rsidR="006B4604" w:rsidRPr="007B6F98">
        <w:t xml:space="preserve"> </w:t>
      </w:r>
      <w:r w:rsidRPr="007B6F98">
        <w:t>T601.</w:t>
      </w:r>
    </w:p>
    <w:p w14:paraId="6320041B" w14:textId="6AA02D51" w:rsidR="007A2306" w:rsidRPr="00001AB4" w:rsidRDefault="007A2306" w:rsidP="00EC7B05">
      <w:pPr>
        <w:pStyle w:val="berschrift2"/>
      </w:pPr>
      <w:bookmarkStart w:id="55" w:name="_Toc196392024"/>
      <w:r w:rsidRPr="00001AB4">
        <w:t>Fahrausweis</w:t>
      </w:r>
      <w:bookmarkEnd w:id="55"/>
    </w:p>
    <w:p w14:paraId="5E4A6DF4" w14:textId="6BD6BBF9" w:rsidR="007A2306" w:rsidRPr="007B6F98" w:rsidRDefault="007A2306" w:rsidP="000F503C">
      <w:pPr>
        <w:pStyle w:val="Tariftext2AltT"/>
      </w:pPr>
      <w:r w:rsidRPr="007B6F98">
        <w:t xml:space="preserve">Es gilt die Fahrausweispflicht vor Reiseantritt. Reisende müssen vor </w:t>
      </w:r>
      <w:del w:id="56" w:author="Sarah Schlegel" w:date="2025-07-17T13:24:00Z" w16du:dateUtc="2025-07-17T11:24:00Z">
        <w:r w:rsidRPr="007B6F98" w:rsidDel="006771CA">
          <w:delText>Antritt der Reise</w:delText>
        </w:r>
      </w:del>
      <w:ins w:id="57" w:author="Sarah Schlegel" w:date="2025-07-17T13:24:00Z" w16du:dateUtc="2025-07-17T11:24:00Z">
        <w:r w:rsidR="006771CA">
          <w:t>der tatsächlichen Abfahrt d</w:t>
        </w:r>
      </w:ins>
      <w:ins w:id="58" w:author="Sarah Schlegel" w:date="2025-07-17T13:25:00Z" w16du:dateUtc="2025-07-17T11:25:00Z">
        <w:r w:rsidR="006771CA">
          <w:t>es Fahrzeugs</w:t>
        </w:r>
      </w:ins>
      <w:r w:rsidRPr="007B6F98">
        <w:t xml:space="preserve"> gültige Fahrausweise besitzen. Sie müssen die Originalfahrausweise</w:t>
      </w:r>
      <w:r w:rsidR="00102FFD" w:rsidRPr="007B6F98">
        <w:t xml:space="preserve"> resp. </w:t>
      </w:r>
      <w:r w:rsidR="00EF385D" w:rsidRPr="007B6F98">
        <w:t>d</w:t>
      </w:r>
      <w:r w:rsidR="00102FFD" w:rsidRPr="007B6F98">
        <w:t xml:space="preserve">ie </w:t>
      </w:r>
      <w:r w:rsidR="00EF385D" w:rsidRPr="007B6F98">
        <w:t>Fahrtberechtigung</w:t>
      </w:r>
      <w:r w:rsidRPr="007B6F98">
        <w:t xml:space="preserve"> für die Dauer der Fahrt aufbewahren und auf Verlangen den Kontrollberechtigten vorweisen und/oder aushändigen.</w:t>
      </w:r>
    </w:p>
    <w:p w14:paraId="686903ED" w14:textId="4B13FD61" w:rsidR="000D1A52" w:rsidRPr="00001AB4" w:rsidRDefault="000D1A52" w:rsidP="00EC7B05">
      <w:pPr>
        <w:pStyle w:val="berschrift2"/>
      </w:pPr>
      <w:bookmarkStart w:id="59" w:name="_Toc196392025"/>
      <w:r w:rsidRPr="00001AB4">
        <w:t>Mehrwertsteuer</w:t>
      </w:r>
      <w:bookmarkEnd w:id="59"/>
    </w:p>
    <w:p w14:paraId="1FC89695" w14:textId="77777777" w:rsidR="000D1A52" w:rsidRPr="007B6F98" w:rsidRDefault="000D1A52" w:rsidP="000F503C">
      <w:pPr>
        <w:pStyle w:val="Tariftext2AltT"/>
      </w:pPr>
      <w:r w:rsidRPr="007B6F98">
        <w:t>In den Preisen ist die Mehrwertsteuer zum gesetzlichen Normalsatz inbegriffen.</w:t>
      </w:r>
    </w:p>
    <w:p w14:paraId="18B6998E" w14:textId="0E6F9E91" w:rsidR="00875C9F" w:rsidRDefault="00875C9F" w:rsidP="00EC7B05">
      <w:pPr>
        <w:pStyle w:val="berschrift2"/>
      </w:pPr>
      <w:bookmarkStart w:id="60" w:name="_Toc196392026"/>
      <w:r w:rsidRPr="00875C9F">
        <w:t>Vorweisen amtlicher Ausweis</w:t>
      </w:r>
      <w:bookmarkEnd w:id="60"/>
    </w:p>
    <w:p w14:paraId="234900F2" w14:textId="77777777" w:rsidR="00875C9F" w:rsidRDefault="00875C9F" w:rsidP="00875C9F">
      <w:pPr>
        <w:pStyle w:val="Tariftext2AltT"/>
      </w:pPr>
      <w:r>
        <w:t>Sofern für die Prüfung der Personalien das Vorweisen eines gültigen amtlichen Ausweises erwähnt wird, gilt:</w:t>
      </w:r>
    </w:p>
    <w:p w14:paraId="42B60806" w14:textId="7A4465D4" w:rsidR="00875C9F" w:rsidRDefault="00875C9F" w:rsidP="006B4604">
      <w:pPr>
        <w:pStyle w:val="Nummerierung"/>
      </w:pPr>
      <w:r>
        <w:t>Als amtliche Ausweise gelten Pass, Identitätskarte, Ausländerausweis</w:t>
      </w:r>
    </w:p>
    <w:p w14:paraId="5C5EAC4A" w14:textId="189492D5" w:rsidR="00875C9F" w:rsidRDefault="00875C9F" w:rsidP="006B4604">
      <w:pPr>
        <w:pStyle w:val="Nummerierung"/>
      </w:pPr>
      <w:r>
        <w:t>Im Ausnahmefall kann ein gültiger Führerausweis oder d</w:t>
      </w:r>
      <w:ins w:id="61" w:author="Sarah Schlegel" w:date="2025-07-22T12:54:00Z" w16du:dateUtc="2025-07-22T10:54:00Z">
        <w:r w:rsidR="00825A6B">
          <w:t>i</w:t>
        </w:r>
      </w:ins>
      <w:ins w:id="62" w:author="Sarah Schlegel" w:date="2025-07-22T12:55:00Z" w16du:dateUtc="2025-07-22T10:55:00Z">
        <w:r w:rsidR="00825A6B">
          <w:t>e</w:t>
        </w:r>
      </w:ins>
      <w:del w:id="63" w:author="Sarah Schlegel" w:date="2025-07-22T12:54:00Z" w16du:dateUtc="2025-07-22T10:54:00Z">
        <w:r w:rsidDel="00825A6B">
          <w:delText>er</w:delText>
        </w:r>
      </w:del>
      <w:r>
        <w:t xml:space="preserve"> SwissPass</w:t>
      </w:r>
      <w:ins w:id="64" w:author="Sarah Schlegel" w:date="2025-08-20T07:06:00Z" w16du:dateUtc="2025-08-20T05:06:00Z">
        <w:r w:rsidR="00531A12">
          <w:t>-</w:t>
        </w:r>
      </w:ins>
      <w:ins w:id="65" w:author="Sarah Schlegel" w:date="2025-07-22T12:55:00Z" w16du:dateUtc="2025-07-22T10:55:00Z">
        <w:r w:rsidR="00825A6B">
          <w:t>Karte</w:t>
        </w:r>
      </w:ins>
      <w:r>
        <w:t xml:space="preserve"> als Identitätsprüfung akzeptiert werden</w:t>
      </w:r>
    </w:p>
    <w:p w14:paraId="743A7F83" w14:textId="14CE8964" w:rsidR="00875C9F" w:rsidRPr="00875C9F" w:rsidRDefault="00875C9F" w:rsidP="006B4604">
      <w:pPr>
        <w:pStyle w:val="Nummerierung"/>
      </w:pPr>
      <w:r>
        <w:t>Physische oder digitale Kopien werden auf Grund der fehlenden Sicherheitselemente nur in Ausnahmefällen im Distanzverkauf akzeptiert</w:t>
      </w:r>
    </w:p>
    <w:p w14:paraId="6F38FEFA" w14:textId="6A92B1A9" w:rsidR="00FF147D" w:rsidRDefault="00FF147D" w:rsidP="00EC7B05">
      <w:pPr>
        <w:pStyle w:val="berschrift2"/>
      </w:pPr>
      <w:bookmarkStart w:id="66" w:name="_Toc196392027"/>
      <w:r w:rsidRPr="00FF147D">
        <w:t>Einnahmensicherung/Bekämpfung von Missbrauch</w:t>
      </w:r>
      <w:bookmarkEnd w:id="66"/>
      <w:r w:rsidRPr="00FF147D">
        <w:t xml:space="preserve"> </w:t>
      </w:r>
    </w:p>
    <w:p w14:paraId="42D8A41E" w14:textId="3EFEBA60" w:rsidR="0088359A" w:rsidRPr="007B6F98" w:rsidRDefault="001B3207" w:rsidP="000F503C">
      <w:pPr>
        <w:pStyle w:val="Tariftext2AltT"/>
      </w:pPr>
      <w:r w:rsidRPr="007B6F98">
        <w:t>Kundendaten- und Abonnementsdaten werden zur Einnahmensicherung (Kontrolle der Gültigkeit der Fahr- oder Ermässigungsausweise, Inkasso, Missbrauchsbekämpfung, etc.) benötigt und bearbeitet. Die Schweizerischen TU sind berechtigt</w:t>
      </w:r>
      <w:r w:rsidR="00ED71B4" w:rsidRPr="007B6F98">
        <w:t>,</w:t>
      </w:r>
      <w:r w:rsidRPr="007B6F98">
        <w:t xml:space="preserve"> für die gesamte Abwicklung des Kontrollprozesses sämtliche Daten (Ticket- und Kontrolldaten sowie gegebenenfalls schützenswerte Daten im Zusammenhang mit einem allfälligen Missbrauch) der Reisenden resp. der Vertragspartner</w:t>
      </w:r>
      <w:ins w:id="67" w:author="Sarah Schlegel" w:date="2025-08-28T08:43:00Z" w16du:dateUtc="2025-08-28T06:43:00Z">
        <w:r w:rsidR="00D1527B">
          <w:t xml:space="preserve"> (</w:t>
        </w:r>
      </w:ins>
      <w:ins w:id="68" w:author="Sarah Schlegel" w:date="2025-08-29T08:46:00Z" w16du:dateUtc="2025-08-29T06:46:00Z">
        <w:r w:rsidR="00D26C3C">
          <w:t>gemäss T654</w:t>
        </w:r>
      </w:ins>
      <w:ins w:id="69" w:author="Sarah Schlegel" w:date="2025-08-28T08:43:00Z" w16du:dateUtc="2025-08-28T06:43:00Z">
        <w:r w:rsidR="00D1527B">
          <w:t>)</w:t>
        </w:r>
      </w:ins>
      <w:r w:rsidRPr="007B6F98">
        <w:t xml:space="preserve"> zu bearbeiten und mit anderen TU (im Falle von internationalen Fahr- oder Ermässigungsausweisen auch grenzüberschreitend) zur Kontrolle der Gültigkeit und zur Vermeidung von </w:t>
      </w:r>
      <w:r w:rsidRPr="007B6F98">
        <w:lastRenderedPageBreak/>
        <w:t>Missbräuchen auszutauschen. Die Reisenden resp. die Vertragspartner nehmen zur Kenntnis, dass bei der Entdeckung von Missbräuchen und Fälschungen die Schweizerischen TU befugt sind, sämtliche vom Missbrauch betroffenen internen Stellen sowie externen TU die entsprechenden (nicht mehr anonymisierten und gegebenenfalls schützenswerten) Personen- und Kundendaten zur Verfügung zu stellen, damit ein weiterer Missbrauch vermieden werden kann. Auch Personen- und Kundendaten von strafrechtlich rechtskräftig verurteilen Reisenden resp. Vertragspartner dürfen, insbesondere im Sinne einer Prävention mit in- und externen TU ausgetauscht werden. Der datenschutzrechtlich korrekte Zugriff auf schützenswerte Personen- und Kundendaten bleibt dabei gewährleistet.</w:t>
      </w:r>
    </w:p>
    <w:p w14:paraId="5A4E7D6C" w14:textId="5B665258" w:rsidR="007468B7" w:rsidRDefault="00DB5A49" w:rsidP="00EC7B05">
      <w:pPr>
        <w:pStyle w:val="berschrift2"/>
      </w:pPr>
      <w:bookmarkStart w:id="70" w:name="_Toc196392028"/>
      <w:r>
        <w:t>Auskunfts</w:t>
      </w:r>
      <w:r w:rsidR="00DE6E6E">
        <w:t>pflicht</w:t>
      </w:r>
      <w:bookmarkEnd w:id="70"/>
    </w:p>
    <w:p w14:paraId="2D8CC2AC" w14:textId="759D9F79" w:rsidR="00271C2E" w:rsidRPr="007B6F98" w:rsidRDefault="00271C2E" w:rsidP="000F503C">
      <w:pPr>
        <w:pStyle w:val="Tariftext2AltT"/>
      </w:pPr>
      <w:r w:rsidRPr="007B6F98">
        <w:t>Die öV-Branche hält sich an das gesetzlich geforderte Auskunftsrecht gemäss Bundesgesetz über den Datenschutz (</w:t>
      </w:r>
      <w:r w:rsidR="00DB5A49" w:rsidRPr="007B6F98">
        <w:t>DSG)</w:t>
      </w:r>
      <w:r w:rsidR="007D3A4A" w:rsidRPr="007B6F98">
        <w:t>. Kundinne</w:t>
      </w:r>
      <w:r w:rsidR="007B5340" w:rsidRPr="007B6F98">
        <w:t>n</w:t>
      </w:r>
      <w:r w:rsidR="007D3A4A" w:rsidRPr="007B6F98">
        <w:t xml:space="preserve"> und Kunden können ein Auskunftsgesuch </w:t>
      </w:r>
      <w:r w:rsidR="00650D22" w:rsidRPr="007B6F98">
        <w:t>schriftlich an das jeweilige Transportunternehmen</w:t>
      </w:r>
      <w:r w:rsidR="00723299">
        <w:t xml:space="preserve">, </w:t>
      </w:r>
      <w:r w:rsidR="00520E8D" w:rsidRPr="007B6F98">
        <w:t xml:space="preserve">den </w:t>
      </w:r>
      <w:r w:rsidR="00650D22" w:rsidRPr="007B6F98">
        <w:t>Verbund</w:t>
      </w:r>
      <w:r w:rsidR="00723299">
        <w:t>, den Vetreiber oder Vermittler</w:t>
      </w:r>
      <w:r w:rsidR="00650D22" w:rsidRPr="007B6F98">
        <w:t xml:space="preserve"> einreich</w:t>
      </w:r>
      <w:r w:rsidR="007B5340" w:rsidRPr="007B6F98">
        <w:t>en</w:t>
      </w:r>
      <w:r w:rsidR="00650D22" w:rsidRPr="007B6F98">
        <w:t xml:space="preserve">. </w:t>
      </w:r>
    </w:p>
    <w:p w14:paraId="705C2DF9" w14:textId="35A24140" w:rsidR="00966126" w:rsidRDefault="00CB5C00" w:rsidP="00EC7B05">
      <w:pPr>
        <w:pStyle w:val="berschrift2"/>
      </w:pPr>
      <w:bookmarkStart w:id="71" w:name="_Toc196392029"/>
      <w:r w:rsidRPr="00CB5C00">
        <w:t>Datenaustausch im Rahmen der Authentifizierung</w:t>
      </w:r>
      <w:bookmarkEnd w:id="71"/>
    </w:p>
    <w:p w14:paraId="469E3AB0" w14:textId="3AFBD13B" w:rsidR="007B5340" w:rsidRPr="007B6F98" w:rsidRDefault="007B5340" w:rsidP="000F503C">
      <w:pPr>
        <w:pStyle w:val="Tariftext2AltT"/>
      </w:pPr>
      <w:r>
        <w:t>Damit eine öV-Abo-Inhaberin</w:t>
      </w:r>
      <w:r w:rsidR="00706F0C">
        <w:t xml:space="preserve"> oder </w:t>
      </w:r>
      <w:r>
        <w:t>ein öV-Abo-Inhaber rabattierte Leistungen nutzen kann, ist ein TU</w:t>
      </w:r>
      <w:r w:rsidR="009B77C3">
        <w:t>, Vertreiber oder Vermittler</w:t>
      </w:r>
      <w:r>
        <w:t xml:space="preserve"> respektive ein SwissPass-Partner berechtigt, unmittelbar erforderliche Abo-Daten abzurufen. Bei der Nutzung von Single Sign-On (SSO) nimmt die oder der Reisende und/oder die Vertragspartnerin/der Vertragspartner zur Kenntnis und akzeptiert, dass im Rahmen der Authentifizierung Login-, Kunden- und Leistungsdaten (Name, Geburtsdatum, Adresse, E-Mail-Adresse Korrespondenz, E-Mail-Adresse Login, Daten zur gültigen Leistung) zwischen der zentralen Login-Infrastruktur des Verbands des öffentlichen Verkehrs (VöV) und der Partnerplattform der TU (z.B. swisspass.ch, SBB.ch, SBB Mobile usw.) ausgetauscht werden.</w:t>
      </w:r>
    </w:p>
    <w:p w14:paraId="7AFD043E" w14:textId="1F76EB99" w:rsidR="0036507B" w:rsidRDefault="0036507B" w:rsidP="00EC7B05">
      <w:pPr>
        <w:pStyle w:val="berschrift2"/>
      </w:pPr>
      <w:bookmarkStart w:id="72" w:name="_Toc196392030"/>
      <w:r>
        <w:t>Entwertungskarten</w:t>
      </w:r>
      <w:bookmarkEnd w:id="72"/>
    </w:p>
    <w:p w14:paraId="41C47A85" w14:textId="02484207" w:rsidR="005F4F3A" w:rsidRDefault="000F7448" w:rsidP="000F503C">
      <w:pPr>
        <w:pStyle w:val="Tariftext2AltT"/>
      </w:pPr>
      <w:r w:rsidRPr="007B6F98">
        <w:t>Die G</w:t>
      </w:r>
      <w:r w:rsidR="00E21C26" w:rsidRPr="007B6F98">
        <w:t>eltungsdauer</w:t>
      </w:r>
      <w:r w:rsidRPr="007B6F98">
        <w:t xml:space="preserve"> aller Entwertungskarten </w:t>
      </w:r>
      <w:r w:rsidR="004B425F" w:rsidRPr="007B6F98">
        <w:t xml:space="preserve">beträgt </w:t>
      </w:r>
      <w:r w:rsidRPr="007B6F98">
        <w:t xml:space="preserve">unabhängig des Trägermediums </w:t>
      </w:r>
      <w:r w:rsidR="00E21C26" w:rsidRPr="007B6F98">
        <w:t>ein (</w:t>
      </w:r>
      <w:r w:rsidRPr="007B6F98">
        <w:t>1</w:t>
      </w:r>
      <w:r w:rsidR="00E21C26" w:rsidRPr="007B6F98">
        <w:t>)</w:t>
      </w:r>
      <w:r w:rsidRPr="007B6F98">
        <w:t xml:space="preserve"> Jahr.</w:t>
      </w:r>
      <w:r w:rsidR="0036507B" w:rsidRPr="007B6F98">
        <w:t xml:space="preserve"> </w:t>
      </w:r>
      <w:bookmarkStart w:id="73" w:name="_Ref5281976"/>
      <w:bookmarkStart w:id="74" w:name="_Ref5282078"/>
      <w:bookmarkStart w:id="75" w:name="_Ref5285695"/>
      <w:bookmarkStart w:id="76" w:name="_Ref5285824"/>
      <w:bookmarkStart w:id="77" w:name="_Ref5864888"/>
    </w:p>
    <w:p w14:paraId="2919AE1B" w14:textId="77777777" w:rsidR="005F4F3A" w:rsidRDefault="005F4F3A" w:rsidP="00407E52">
      <w:pPr>
        <w:ind w:left="680" w:hanging="964"/>
        <w:rPr>
          <w:rFonts w:eastAsiaTheme="majorEastAsia" w:cstheme="majorBidi"/>
          <w:noProof/>
          <w:szCs w:val="24"/>
        </w:rPr>
      </w:pPr>
      <w:r>
        <w:br w:type="page"/>
      </w:r>
    </w:p>
    <w:p w14:paraId="1C96CB9E" w14:textId="45C84351" w:rsidR="008E7243" w:rsidRPr="005809D4" w:rsidRDefault="00A9314F" w:rsidP="0009074F">
      <w:pPr>
        <w:pStyle w:val="berschrift1"/>
      </w:pPr>
      <w:bookmarkStart w:id="78" w:name="_Toc196392031"/>
      <w:r w:rsidRPr="005809D4">
        <w:lastRenderedPageBreak/>
        <w:t>Anwendungsbereich</w:t>
      </w:r>
      <w:bookmarkEnd w:id="73"/>
      <w:bookmarkEnd w:id="74"/>
      <w:bookmarkEnd w:id="75"/>
      <w:bookmarkEnd w:id="76"/>
      <w:bookmarkEnd w:id="77"/>
      <w:bookmarkEnd w:id="78"/>
    </w:p>
    <w:p w14:paraId="58D24E75" w14:textId="36885CF4" w:rsidR="00BB6B23" w:rsidRPr="00077A30" w:rsidRDefault="00BB6B23" w:rsidP="006E7B2F">
      <w:pPr>
        <w:pStyle w:val="Tariftext1AltI"/>
      </w:pPr>
      <w:bookmarkStart w:id="79" w:name="_Ref119651798"/>
      <w:r>
        <w:t>Der Anwendungsbereich ist</w:t>
      </w:r>
      <w:r w:rsidR="00780DED">
        <w:t xml:space="preserve"> </w:t>
      </w:r>
      <w:r w:rsidR="00780DED" w:rsidRPr="0095174D">
        <w:t>unter</w:t>
      </w:r>
      <w:r>
        <w:t xml:space="preserve"> </w:t>
      </w:r>
      <w:hyperlink r:id="rId18" w:history="1">
        <w:r w:rsidR="00A6618A">
          <w:rPr>
            <w:rStyle w:val="Hyperlink"/>
            <w:u w:val="single"/>
          </w:rPr>
          <w:t>https://www.allianceswisspass.ch/awb</w:t>
        </w:r>
      </w:hyperlink>
      <w:r w:rsidR="0095174D">
        <w:t xml:space="preserve"> </w:t>
      </w:r>
      <w:r>
        <w:t>verfügbar.</w:t>
      </w:r>
      <w:bookmarkEnd w:id="79"/>
    </w:p>
    <w:p w14:paraId="73D63B23" w14:textId="2AC4F1AB" w:rsidR="00DE57DF" w:rsidRPr="005809D4" w:rsidRDefault="00DE57DF" w:rsidP="0009074F">
      <w:pPr>
        <w:pStyle w:val="berschrift1"/>
      </w:pPr>
      <w:r w:rsidRPr="005809D4">
        <w:br w:type="page"/>
      </w:r>
      <w:bookmarkStart w:id="80" w:name="_Toc196392032"/>
      <w:r w:rsidR="00960ABD" w:rsidRPr="005809D4">
        <w:rPr>
          <w:rStyle w:val="Heading1Char1"/>
          <w:b/>
          <w:bCs/>
        </w:rPr>
        <w:lastRenderedPageBreak/>
        <w:t>Ermässigungen</w:t>
      </w:r>
      <w:bookmarkEnd w:id="80"/>
      <w:r w:rsidR="00960ABD" w:rsidRPr="005809D4">
        <w:rPr>
          <w:rStyle w:val="Heading1Char1"/>
          <w:b/>
          <w:bCs/>
        </w:rPr>
        <w:t xml:space="preserve"> </w:t>
      </w:r>
    </w:p>
    <w:p w14:paraId="3CA0C62C" w14:textId="167A0F2C" w:rsidR="00E76834" w:rsidRPr="00001AB4" w:rsidRDefault="00E76834" w:rsidP="00EC7B05">
      <w:pPr>
        <w:pStyle w:val="berschrift2"/>
      </w:pPr>
      <w:bookmarkStart w:id="81" w:name="_Toc196392033"/>
      <w:r>
        <w:t>Allgemeines</w:t>
      </w:r>
      <w:bookmarkEnd w:id="81"/>
    </w:p>
    <w:p w14:paraId="7EDF643E" w14:textId="10B35B3D" w:rsidR="00E76834" w:rsidRPr="007B6F98" w:rsidRDefault="00E76834" w:rsidP="000F503C">
      <w:pPr>
        <w:pStyle w:val="Tariftext2AltT"/>
      </w:pPr>
      <w:r w:rsidRPr="007B6F98">
        <w:t>Allfällige Ermässigungen richten sich nebst den nachstehenden Bestimmungen nach dem Alter der Kinder</w:t>
      </w:r>
      <w:r w:rsidR="00135538" w:rsidRPr="007B6F98">
        <w:t xml:space="preserve">, </w:t>
      </w:r>
      <w:r w:rsidRPr="007B6F98">
        <w:t>Jugendlichen</w:t>
      </w:r>
      <w:r w:rsidR="006B4604">
        <w:t>, Seniorinnen</w:t>
      </w:r>
      <w:r w:rsidR="00135538" w:rsidRPr="007B6F98">
        <w:t xml:space="preserve"> und Senioren</w:t>
      </w:r>
      <w:r w:rsidRPr="007B6F98">
        <w:t>.</w:t>
      </w:r>
    </w:p>
    <w:p w14:paraId="5B158BB1" w14:textId="2F00D152" w:rsidR="00E76834" w:rsidRPr="007B6F98" w:rsidRDefault="00E76834" w:rsidP="00301148">
      <w:pPr>
        <w:pStyle w:val="Tariftext4AltR"/>
      </w:pPr>
      <w:r w:rsidRPr="007B6F98">
        <w:t>Als Stichtag für die Bestimmung des Alters gilt der Tag des Reiseantritts. Die Vergünstigung wird bis und mit dem Tag vor dem 6., 16.</w:t>
      </w:r>
      <w:r w:rsidR="00601890" w:rsidRPr="007B6F98">
        <w:t xml:space="preserve">, </w:t>
      </w:r>
      <w:r w:rsidRPr="007B6F98">
        <w:t>25.</w:t>
      </w:r>
      <w:r w:rsidR="00601890" w:rsidRPr="007B6F98">
        <w:t>oder 64./65.</w:t>
      </w:r>
      <w:r w:rsidRPr="007B6F98">
        <w:t xml:space="preserve"> Geburtstag gewährt</w:t>
      </w:r>
      <w:r w:rsidR="00E51DA8" w:rsidRPr="007B6F98">
        <w:t>.</w:t>
      </w:r>
      <w:r w:rsidRPr="007B6F98">
        <w:t xml:space="preserve"> Bei einer vor dem Geburtstag angetretenen Reise kann die Vergünstigung bis zum Abschluss der Reise noch beansprucht werden</w:t>
      </w:r>
      <w:r w:rsidR="0066752C" w:rsidRPr="007B6F98">
        <w:t>.</w:t>
      </w:r>
      <w:r w:rsidRPr="007B6F98">
        <w:t xml:space="preserve"> </w:t>
      </w:r>
    </w:p>
    <w:p w14:paraId="35777B9F" w14:textId="5BFA939C" w:rsidR="001606C7" w:rsidRPr="007B6F98" w:rsidRDefault="001606C7" w:rsidP="000F503C">
      <w:pPr>
        <w:pStyle w:val="Tariftext2AltT"/>
      </w:pPr>
      <w:r w:rsidRPr="007B6F98">
        <w:t xml:space="preserve">Bei Zweifeln über den Anspruch auf eine Ermässigung kann vom Verkaufs- oder Kontrollpersonal die Vorlage </w:t>
      </w:r>
      <w:r w:rsidR="056791E7" w:rsidRPr="007B6F98">
        <w:t xml:space="preserve">des persönlichen SwissPass oder </w:t>
      </w:r>
      <w:r w:rsidRPr="007B6F98">
        <w:t>eines gültigen amtlichen Ausweises verlangt werden.</w:t>
      </w:r>
    </w:p>
    <w:p w14:paraId="33CD04AD" w14:textId="2C57306F" w:rsidR="00561210" w:rsidRPr="007B6F98" w:rsidRDefault="00561210" w:rsidP="000F503C">
      <w:pPr>
        <w:pStyle w:val="Tariftext2AltT"/>
      </w:pPr>
      <w:r w:rsidRPr="007B6F98">
        <w:t xml:space="preserve">Die in Ziffer </w:t>
      </w:r>
      <w:r w:rsidR="00F762C8" w:rsidRPr="00301148">
        <w:rPr>
          <w:u w:val="single"/>
        </w:rPr>
        <w:fldChar w:fldCharType="begin"/>
      </w:r>
      <w:r w:rsidR="00F762C8" w:rsidRPr="00301148">
        <w:rPr>
          <w:u w:val="single"/>
        </w:rPr>
        <w:instrText xml:space="preserve"> REF _Ref119651798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4263C9">
        <w:rPr>
          <w:u w:val="single"/>
        </w:rPr>
        <w:t>1.1</w:t>
      </w:r>
      <w:r w:rsidR="00F762C8" w:rsidRPr="00301148">
        <w:rPr>
          <w:u w:val="single"/>
        </w:rPr>
        <w:fldChar w:fldCharType="end"/>
      </w:r>
      <w:r w:rsidRPr="007B6F98">
        <w:t xml:space="preserve"> aufgeführten TU gewähren den Jugendlichen und den Seniorinnen und Senioren keine Ermässigungen auf den Normalpreis. Die übrigen TU können Vergünstigungen vorsehen.</w:t>
      </w:r>
    </w:p>
    <w:p w14:paraId="5E89D434" w14:textId="77777777" w:rsidR="001606C7" w:rsidRPr="007B6F98" w:rsidRDefault="001606C7" w:rsidP="000F503C">
      <w:pPr>
        <w:pStyle w:val="Tariftext2AltT"/>
      </w:pPr>
      <w:r w:rsidRPr="007B6F98">
        <w:t>Fahrausweise dürfen nicht rückdatiert und rückwirkend ausgestellt werden, um eine bereits erreichte Alterslimite oder Preiserhöhungen zu umgehen.</w:t>
      </w:r>
    </w:p>
    <w:p w14:paraId="689EADF9" w14:textId="7F8CC67D" w:rsidR="001606C7" w:rsidRPr="00001AB4" w:rsidRDefault="001606C7" w:rsidP="00EC7B05">
      <w:pPr>
        <w:pStyle w:val="berschrift2"/>
      </w:pPr>
      <w:bookmarkStart w:id="82" w:name="_Toc196392034"/>
      <w:r>
        <w:t>Kinder bis 5.99 Jahre</w:t>
      </w:r>
      <w:bookmarkEnd w:id="82"/>
    </w:p>
    <w:p w14:paraId="2A85168E" w14:textId="7BF4579D" w:rsidR="001606C7" w:rsidRPr="007B6F98" w:rsidRDefault="001606C7" w:rsidP="000F503C">
      <w:pPr>
        <w:pStyle w:val="Tariftext2AltT"/>
      </w:pPr>
      <w:r w:rsidRPr="007B6F98">
        <w:t>Kinder bis 5.99 Jahre</w:t>
      </w:r>
      <w:r w:rsidR="00686CDE" w:rsidRPr="007B6F98">
        <w:t xml:space="preserve"> </w:t>
      </w:r>
      <w:r w:rsidRPr="007B6F98">
        <w:t xml:space="preserve">werden ohne Fahrausweis unentgeltlich befördert. </w:t>
      </w:r>
    </w:p>
    <w:p w14:paraId="2C9A3032" w14:textId="726969B5" w:rsidR="001606C7" w:rsidRPr="00001AB4" w:rsidRDefault="001606C7" w:rsidP="00EC7B05">
      <w:pPr>
        <w:pStyle w:val="berschrift2"/>
      </w:pPr>
      <w:bookmarkStart w:id="83" w:name="_Toc196392035"/>
      <w:r>
        <w:t>Kinder von 6 bis 15.99 Jahre</w:t>
      </w:r>
      <w:bookmarkEnd w:id="83"/>
    </w:p>
    <w:p w14:paraId="3237C994" w14:textId="77777777" w:rsidR="001606C7" w:rsidRPr="007B6F98" w:rsidRDefault="001606C7" w:rsidP="000F503C">
      <w:pPr>
        <w:pStyle w:val="Tariftext2AltT"/>
      </w:pPr>
      <w:r w:rsidRPr="007B6F98">
        <w:t>Für Kinder ab 6 bis 15.99 Jahre ist der Fahrpreis reduziert ½ bzw. die allenfalls vorgesehenen Mindestfahrpreise zu bezahlen.</w:t>
      </w:r>
    </w:p>
    <w:p w14:paraId="213CFD52" w14:textId="01D34AD0" w:rsidR="001606C7" w:rsidRPr="00001AB4" w:rsidRDefault="001606C7" w:rsidP="00EC7B05">
      <w:pPr>
        <w:pStyle w:val="berschrift2"/>
      </w:pPr>
      <w:bookmarkStart w:id="84" w:name="_Toc196392036"/>
      <w:r>
        <w:t>Jugendliche von 16 bis 24.99 Jahre</w:t>
      </w:r>
      <w:bookmarkEnd w:id="84"/>
    </w:p>
    <w:p w14:paraId="3BCF025D" w14:textId="77777777" w:rsidR="001606C7" w:rsidRPr="007B6F98" w:rsidRDefault="001606C7" w:rsidP="000F503C">
      <w:pPr>
        <w:pStyle w:val="Tariftext2AltT"/>
      </w:pPr>
      <w:r w:rsidRPr="007B6F98">
        <w:t>Für Jugendliche ab 16 bis 24.99 Jahre werden Vergünstigungen nur aufgrund besonderer Bestimmungen oder bestimmter Tarife gewährt.</w:t>
      </w:r>
    </w:p>
    <w:p w14:paraId="7AA1145A" w14:textId="2160CDD6" w:rsidR="00FD4797" w:rsidRDefault="00FD4797" w:rsidP="00EC7B05">
      <w:pPr>
        <w:pStyle w:val="berschrift2"/>
      </w:pPr>
      <w:bookmarkStart w:id="85" w:name="_Toc196392037"/>
      <w:r>
        <w:t>25-Jährige</w:t>
      </w:r>
      <w:bookmarkEnd w:id="85"/>
    </w:p>
    <w:p w14:paraId="6C67E321" w14:textId="3DFF36FB" w:rsidR="00FD4797" w:rsidRPr="007B6F98" w:rsidRDefault="005C4D50" w:rsidP="000F503C">
      <w:pPr>
        <w:pStyle w:val="Tariftext2AltT"/>
      </w:pPr>
      <w:r w:rsidRPr="007B6F98">
        <w:t>Für 25-Jährige werden Vergünstigungen nur aufgrund besonderer Bestimmungen oder bestimmter Tarife gewährt.</w:t>
      </w:r>
    </w:p>
    <w:p w14:paraId="3528A944" w14:textId="03A48B86" w:rsidR="001606C7" w:rsidRPr="00001AB4" w:rsidRDefault="001606C7" w:rsidP="00EC7B05">
      <w:pPr>
        <w:pStyle w:val="berschrift2"/>
      </w:pPr>
      <w:bookmarkStart w:id="86" w:name="_Toc196392038"/>
      <w:r>
        <w:t>Seniorinnen und Senioren</w:t>
      </w:r>
      <w:bookmarkEnd w:id="86"/>
    </w:p>
    <w:p w14:paraId="3F0DA331" w14:textId="2C507296" w:rsidR="002964E3" w:rsidRDefault="00800415" w:rsidP="000F503C">
      <w:pPr>
        <w:pStyle w:val="Tariftext2AltT"/>
      </w:pPr>
      <w:r w:rsidRPr="007B6F98">
        <w:t>Für Seniorinnen und Senioren</w:t>
      </w:r>
      <w:r w:rsidR="003B6E18" w:rsidRPr="007B6F98">
        <w:t xml:space="preserve"> </w:t>
      </w:r>
      <w:r w:rsidRPr="007B6F98">
        <w:t>werden Vergünstigungen nur aufgrund besonderer Bestimmungen oder bestimmter Tarife gewährt.</w:t>
      </w:r>
    </w:p>
    <w:p w14:paraId="3ADDFE8D" w14:textId="394987C9" w:rsidR="001606C7" w:rsidRPr="00001AB4" w:rsidRDefault="001606C7" w:rsidP="00BD7262">
      <w:pPr>
        <w:pStyle w:val="berschrift2"/>
        <w:keepNext/>
      </w:pPr>
      <w:bookmarkStart w:id="87" w:name="_Toc196392039"/>
      <w:r>
        <w:lastRenderedPageBreak/>
        <w:t>Kundengruppen</w:t>
      </w:r>
      <w:bookmarkEnd w:id="87"/>
    </w:p>
    <w:p w14:paraId="652AA87C" w14:textId="2DBFF6CE" w:rsidR="000D3DAD" w:rsidRPr="004F526A" w:rsidRDefault="00BA03AB" w:rsidP="00BD7262">
      <w:pPr>
        <w:pStyle w:val="Tariftext2AltT"/>
        <w:keepNext/>
      </w:pPr>
      <w:r w:rsidRPr="004F526A">
        <w:t>Übersicht Kundengruppen:</w:t>
      </w:r>
    </w:p>
    <w:p w14:paraId="137CEE3D" w14:textId="2786D96B" w:rsidR="00E46433" w:rsidRPr="004464A2" w:rsidRDefault="008E421B" w:rsidP="00BD7262">
      <w:pPr>
        <w:pStyle w:val="Nummerierung"/>
        <w:keepNext/>
        <w:keepLines w:val="0"/>
      </w:pPr>
      <w:r w:rsidRPr="004464A2">
        <w:t>Vollpreis</w:t>
      </w:r>
    </w:p>
    <w:p w14:paraId="091BD993" w14:textId="242C2880" w:rsidR="008E421B" w:rsidRPr="004464A2" w:rsidRDefault="008E421B" w:rsidP="00BD7262">
      <w:pPr>
        <w:pStyle w:val="Nummerierung"/>
        <w:keepNext/>
        <w:keepLines w:val="0"/>
      </w:pPr>
      <w:r w:rsidRPr="004464A2">
        <w:t xml:space="preserve">Reduziert ½ </w:t>
      </w:r>
    </w:p>
    <w:p w14:paraId="554C6608" w14:textId="062063D4" w:rsidR="008E421B" w:rsidRPr="004464A2" w:rsidRDefault="008E421B" w:rsidP="00BD7262">
      <w:pPr>
        <w:pStyle w:val="Nummerierung"/>
        <w:keepNext/>
        <w:keepLines w:val="0"/>
      </w:pPr>
      <w:r w:rsidRPr="004464A2">
        <w:t>Kind 0-5.99 Jahre</w:t>
      </w:r>
    </w:p>
    <w:p w14:paraId="32EF4216" w14:textId="2EE7E218" w:rsidR="008E421B" w:rsidRPr="004464A2" w:rsidRDefault="008E421B" w:rsidP="00BD7262">
      <w:pPr>
        <w:pStyle w:val="Nummerierung"/>
        <w:keepNext/>
        <w:keepLines w:val="0"/>
      </w:pPr>
      <w:r w:rsidRPr="004464A2">
        <w:t>Kind 6-15.99 Jahre</w:t>
      </w:r>
    </w:p>
    <w:p w14:paraId="4B8481C5" w14:textId="409AC123" w:rsidR="008E421B" w:rsidRPr="004464A2" w:rsidRDefault="008E421B" w:rsidP="00BD7262">
      <w:pPr>
        <w:pStyle w:val="Nummerierung"/>
        <w:keepNext/>
        <w:keepLines w:val="0"/>
      </w:pPr>
      <w:r w:rsidRPr="004464A2">
        <w:t>Jugend 16</w:t>
      </w:r>
      <w:r w:rsidR="00AA0135" w:rsidRPr="004464A2">
        <w:t>-24.99 Jahre</w:t>
      </w:r>
    </w:p>
    <w:p w14:paraId="60662622" w14:textId="30EFC411" w:rsidR="00AA0135" w:rsidRPr="004464A2" w:rsidRDefault="00AA0135" w:rsidP="00BD7262">
      <w:pPr>
        <w:pStyle w:val="Nummerierung"/>
        <w:keepNext/>
        <w:keepLines w:val="0"/>
      </w:pPr>
      <w:r w:rsidRPr="004464A2">
        <w:t>25-Jährige</w:t>
      </w:r>
    </w:p>
    <w:p w14:paraId="7B3AF889" w14:textId="77777777" w:rsidR="007B74A6" w:rsidRPr="004464A2" w:rsidRDefault="000E6CAB" w:rsidP="00BD7262">
      <w:pPr>
        <w:pStyle w:val="Nummerierung"/>
        <w:keepNext/>
        <w:keepLines w:val="0"/>
      </w:pPr>
      <w:r w:rsidRPr="004464A2">
        <w:t>Erwachsene</w:t>
      </w:r>
    </w:p>
    <w:p w14:paraId="439D3D43" w14:textId="2F524981" w:rsidR="009D5513" w:rsidRPr="004464A2" w:rsidRDefault="00AA0135" w:rsidP="00BD7262">
      <w:pPr>
        <w:pStyle w:val="Nummerierung"/>
        <w:keepNext/>
        <w:keepLines w:val="0"/>
      </w:pPr>
      <w:r w:rsidRPr="004464A2">
        <w:t>Senior</w:t>
      </w:r>
      <w:r w:rsidR="00241C66" w:rsidRPr="004464A2">
        <w:t>in</w:t>
      </w:r>
      <w:r w:rsidRPr="004464A2">
        <w:t xml:space="preserve"> ab 64 Jahre, </w:t>
      </w:r>
      <w:r w:rsidR="00241C66" w:rsidRPr="004464A2">
        <w:t xml:space="preserve">Senior </w:t>
      </w:r>
      <w:r w:rsidRPr="004464A2">
        <w:t>ab 65 Jahre</w:t>
      </w:r>
    </w:p>
    <w:p w14:paraId="427D7F30" w14:textId="140C0B77" w:rsidR="007836BF" w:rsidRPr="004464A2" w:rsidRDefault="007836BF" w:rsidP="00BD7262">
      <w:pPr>
        <w:pStyle w:val="Nummerierung"/>
        <w:keepNext/>
        <w:keepLines w:val="0"/>
      </w:pPr>
      <w:r w:rsidRPr="004464A2">
        <w:t>GA 2. Klasse</w:t>
      </w:r>
    </w:p>
    <w:p w14:paraId="09F18F1B" w14:textId="075F6F28" w:rsidR="007836BF" w:rsidRDefault="007836BF" w:rsidP="00BD7262">
      <w:pPr>
        <w:pStyle w:val="Nummerierung"/>
        <w:keepNext/>
        <w:keepLines w:val="0"/>
      </w:pPr>
      <w:r w:rsidRPr="004464A2">
        <w:t>GA 1. Klasse</w:t>
      </w:r>
    </w:p>
    <w:p w14:paraId="73381929" w14:textId="4005B704" w:rsidR="002949F8" w:rsidRDefault="002949F8" w:rsidP="00BD7262">
      <w:pPr>
        <w:pStyle w:val="Nummerierung"/>
        <w:keepNext/>
        <w:keepLines w:val="0"/>
      </w:pPr>
      <w:r>
        <w:t>Velo</w:t>
      </w:r>
    </w:p>
    <w:p w14:paraId="364AEA3F" w14:textId="750E83FF" w:rsidR="002949F8" w:rsidRPr="004464A2" w:rsidRDefault="002949F8" w:rsidP="00BD7262">
      <w:pPr>
        <w:pStyle w:val="Nummerierung"/>
        <w:keepLines w:val="0"/>
      </w:pPr>
      <w:r>
        <w:t>Hund</w:t>
      </w:r>
    </w:p>
    <w:p w14:paraId="1651DD4E" w14:textId="45CA4F7C" w:rsidR="007B6F98" w:rsidRPr="00F45564" w:rsidRDefault="007B6F98" w:rsidP="000F503C">
      <w:pPr>
        <w:pStyle w:val="Tariftext2AltT"/>
      </w:pPr>
      <w:r w:rsidRPr="00F45564">
        <w:t xml:space="preserve">Die Kundengruppen werden verwendet, sofern ein konkretes Angebot besteht. Das heisst, dass z.B. die Kundengruppe «Jugend» bei Streckenbilletten (NDV)/Einzelbilletten (VB) nicht verwendet wird. Ebenfalls können bei Bedarf weitere, abweichende Kundengruppen definiert werden (z.B. </w:t>
      </w:r>
      <w:r w:rsidR="003B7F1E">
        <w:t>Interrail/</w:t>
      </w:r>
      <w:r w:rsidRPr="00F45564">
        <w:t>Eurail 25% Ermässigung auf diversen Bergbahnen).</w:t>
      </w:r>
    </w:p>
    <w:p w14:paraId="68170A3C" w14:textId="135E2929" w:rsidR="00A6618A" w:rsidRDefault="007B6F98" w:rsidP="000F503C">
      <w:pPr>
        <w:pStyle w:val="Tariftext2AltT"/>
      </w:pPr>
      <w:r w:rsidRPr="00F45564">
        <w:t xml:space="preserve">In gewissen Kanälen kann das GA als Ermässigungsart beim Kauf eines Fahrausweises ausgewählt werden. Ist dies der Fall, so wird das Kundensegment GA 1. Klasse oder GA 2. Klasse direkt auf dem Fahrausweis </w:t>
      </w:r>
      <w:r w:rsidR="00E7046F">
        <w:t>aufgeführt</w:t>
      </w:r>
      <w:r w:rsidRPr="00F45564">
        <w:t>. Auf dem Fahrausweis wird jeweils die gesamte ausgewählte Verbindung angegeben. Der Preis wird aber nur auf der Strecke ausserhalb des GA</w:t>
      </w:r>
      <w:r w:rsidR="00553FFC">
        <w:t>-Geltungsbereichs</w:t>
      </w:r>
      <w:r w:rsidRPr="00F45564">
        <w:t xml:space="preserve"> berechnet (Bsp. Bern – Jungfraujoch via Grindelwald</w:t>
      </w:r>
      <w:r w:rsidR="006B4604">
        <w:t>. Der</w:t>
      </w:r>
      <w:r w:rsidRPr="00F45564">
        <w:t xml:space="preserve"> Preis entspricht Grindelwald – Jungfraujoch). </w:t>
      </w:r>
    </w:p>
    <w:p w14:paraId="36D1B0BC" w14:textId="77777777" w:rsidR="00A6618A" w:rsidRDefault="00A6618A">
      <w:pPr>
        <w:rPr>
          <w:rFonts w:eastAsiaTheme="majorEastAsia" w:cstheme="majorBidi"/>
          <w:bCs/>
          <w:noProof/>
          <w:szCs w:val="32"/>
        </w:rPr>
      </w:pPr>
      <w:r>
        <w:br w:type="page"/>
      </w:r>
    </w:p>
    <w:p w14:paraId="56F080AE" w14:textId="162DECF0" w:rsidR="000D3DAD" w:rsidRPr="005809D4" w:rsidRDefault="000D3DAD" w:rsidP="0009074F">
      <w:pPr>
        <w:pStyle w:val="berschrift1"/>
      </w:pPr>
      <w:bookmarkStart w:id="88" w:name="_Ref158296225"/>
      <w:bookmarkStart w:id="89" w:name="_Ref159588949"/>
      <w:bookmarkStart w:id="90" w:name="_Toc196392040"/>
      <w:r w:rsidRPr="005809D4">
        <w:lastRenderedPageBreak/>
        <w:t>E-Tickets</w:t>
      </w:r>
      <w:bookmarkEnd w:id="88"/>
      <w:bookmarkEnd w:id="89"/>
      <w:bookmarkEnd w:id="90"/>
    </w:p>
    <w:p w14:paraId="638567BA" w14:textId="3BDF4888" w:rsidR="000D3DAD" w:rsidRPr="00001AB4" w:rsidRDefault="000D3DAD" w:rsidP="00EC7B05">
      <w:pPr>
        <w:pStyle w:val="berschrift2"/>
      </w:pPr>
      <w:bookmarkStart w:id="91" w:name="_Toc196392041"/>
      <w:r>
        <w:t>Allgemeine Bestimmungen</w:t>
      </w:r>
      <w:bookmarkEnd w:id="91"/>
    </w:p>
    <w:p w14:paraId="03F0A3EA" w14:textId="3D448832" w:rsidR="00B5444B" w:rsidRPr="007B6F98" w:rsidRDefault="00B5444B" w:rsidP="00120BBD">
      <w:pPr>
        <w:pStyle w:val="Tariftext2AltT"/>
      </w:pPr>
      <w:bookmarkStart w:id="92" w:name="_Hlk142549979"/>
      <w:r>
        <w:t>E-Ticket oder elektronisches Ticket ist ein Sammelbegriff für sämtliche Varianten von Fahrausweisen, welche für die Kontrolle durch das Personal</w:t>
      </w:r>
      <w:r w:rsidR="00120BBD">
        <w:t xml:space="preserve"> </w:t>
      </w:r>
      <w:r w:rsidR="00120BBD" w:rsidRPr="00120BBD">
        <w:t>oder die Kontrollinfrastruktur</w:t>
      </w:r>
      <w:r>
        <w:t xml:space="preserve"> über ein digitales Sicherheitselement (</w:t>
      </w:r>
      <w:r w:rsidR="009B5E0B">
        <w:t xml:space="preserve">bspw. </w:t>
      </w:r>
      <w:r>
        <w:t xml:space="preserve">RFID, QR-Code, Barcode) verfügen und nicht auf Wertpapier ausgegeben werden. </w:t>
      </w:r>
      <w:r w:rsidR="00F272DB">
        <w:t>I</w:t>
      </w:r>
      <w:r>
        <w:t xml:space="preserve">m Schweizer öV </w:t>
      </w:r>
      <w:r w:rsidR="00D77EB0">
        <w:t xml:space="preserve">sind dies </w:t>
      </w:r>
      <w:r>
        <w:t>Print@Home</w:t>
      </w:r>
      <w:r w:rsidR="00D77EB0">
        <w:t>-Tickets</w:t>
      </w:r>
      <w:r>
        <w:t>, Screen-Tickets, SMS-Tickets, Fahrtberechtigungen</w:t>
      </w:r>
      <w:r w:rsidR="009B5E0B">
        <w:t xml:space="preserve"> des automatischen Ticketings</w:t>
      </w:r>
      <w:r>
        <w:t xml:space="preserve"> und </w:t>
      </w:r>
      <w:bookmarkStart w:id="93" w:name="_Hlk142392182"/>
      <w:r>
        <w:t>auf SwissPass referenziert</w:t>
      </w:r>
      <w:bookmarkEnd w:id="93"/>
      <w:r w:rsidR="00E7046F">
        <w:t>e</w:t>
      </w:r>
      <w:r w:rsidR="009B5E0B">
        <w:t xml:space="preserve"> Einzelbillette</w:t>
      </w:r>
      <w:r w:rsidR="00D77EB0">
        <w:t>.</w:t>
      </w:r>
      <w:bookmarkEnd w:id="92"/>
    </w:p>
    <w:p w14:paraId="034566D9" w14:textId="77777777" w:rsidR="000D3DAD" w:rsidRPr="007B6F98" w:rsidRDefault="000D3DAD" w:rsidP="000F503C">
      <w:pPr>
        <w:pStyle w:val="Tariftext2AltT"/>
      </w:pPr>
      <w:r w:rsidRPr="007B6F98">
        <w:t>Für E-Tickets gelten die Tarifvorschriften des T60</w:t>
      </w:r>
      <w:r w:rsidR="00BA03AB" w:rsidRPr="007B6F98">
        <w:t>1</w:t>
      </w:r>
      <w:r w:rsidRPr="007B6F98">
        <w:t xml:space="preserve"> bzw. der VB sinngemäss.</w:t>
      </w:r>
    </w:p>
    <w:p w14:paraId="18A6D61E" w14:textId="7375CD64" w:rsidR="000D3DAD" w:rsidRPr="007B6F98" w:rsidRDefault="00146E98" w:rsidP="000F503C">
      <w:pPr>
        <w:pStyle w:val="Tariftext2AltT"/>
      </w:pPr>
      <w:bookmarkStart w:id="94" w:name="_Ref5282163"/>
      <w:bookmarkStart w:id="95" w:name="_Ref54616792"/>
      <w:r>
        <w:t xml:space="preserve">E-Tickets des NDV sind persönliche nicht übertragbare Fahrausweise. Sie gelten ausschliesslich zusammen mit einem gültigen amtlichen Ausweis und/oder zusammen mit dem auf die entsprechende Person ausgestellten </w:t>
      </w:r>
      <w:r w:rsidR="00852B3C">
        <w:t>SwissPass</w:t>
      </w:r>
      <w:r w:rsidR="00842A38">
        <w:t xml:space="preserve"> (Ausnahme siehe Ziffer </w:t>
      </w:r>
      <w:r w:rsidR="00842A38" w:rsidRPr="0064619F">
        <w:rPr>
          <w:u w:val="single"/>
        </w:rPr>
        <w:fldChar w:fldCharType="begin"/>
      </w:r>
      <w:r w:rsidR="00842A38" w:rsidRPr="0064619F">
        <w:rPr>
          <w:u w:val="single"/>
        </w:rPr>
        <w:instrText xml:space="preserve"> REF _Ref161123008 \r \h </w:instrText>
      </w:r>
      <w:r w:rsidR="0064619F">
        <w:rPr>
          <w:u w:val="single"/>
        </w:rPr>
        <w:instrText xml:space="preserve"> \* MERGEFORMAT </w:instrText>
      </w:r>
      <w:r w:rsidR="00842A38" w:rsidRPr="0064619F">
        <w:rPr>
          <w:u w:val="single"/>
        </w:rPr>
      </w:r>
      <w:r w:rsidR="00842A38" w:rsidRPr="0064619F">
        <w:rPr>
          <w:u w:val="single"/>
        </w:rPr>
        <w:fldChar w:fldCharType="separate"/>
      </w:r>
      <w:r w:rsidR="004263C9">
        <w:rPr>
          <w:u w:val="single"/>
        </w:rPr>
        <w:t>3.2.5</w:t>
      </w:r>
      <w:r w:rsidR="00842A38" w:rsidRPr="0064619F">
        <w:rPr>
          <w:u w:val="single"/>
        </w:rPr>
        <w:fldChar w:fldCharType="end"/>
      </w:r>
      <w:r w:rsidR="00842A38">
        <w:t>)</w:t>
      </w:r>
      <w:r>
        <w:t>. In den Verb</w:t>
      </w:r>
      <w:r w:rsidR="006A6B19">
        <w:t>ü</w:t>
      </w:r>
      <w:r>
        <w:t xml:space="preserve">nden </w:t>
      </w:r>
      <w:r w:rsidR="006A6B19">
        <w:t>kann es zusätzlich zu</w:t>
      </w:r>
      <w:r>
        <w:t xml:space="preserve"> persönliche</w:t>
      </w:r>
      <w:r w:rsidR="006A6B19">
        <w:t>n</w:t>
      </w:r>
      <w:r>
        <w:t xml:space="preserve"> nicht übertragbare</w:t>
      </w:r>
      <w:r w:rsidR="006A6B19">
        <w:t>n E-Tickets auch</w:t>
      </w:r>
      <w:r>
        <w:t xml:space="preserve"> unpersönliche übertragbare E-Tickets</w:t>
      </w:r>
      <w:r w:rsidR="006A6B19">
        <w:t xml:space="preserve"> geben</w:t>
      </w:r>
      <w:r>
        <w:t xml:space="preserve">. </w:t>
      </w:r>
      <w:bookmarkEnd w:id="94"/>
      <w:r w:rsidR="005E7351">
        <w:t xml:space="preserve">Für Tiere gemäss Ziffer </w:t>
      </w:r>
      <w:r w:rsidRPr="00301148">
        <w:rPr>
          <w:u w:val="single"/>
        </w:rPr>
        <w:fldChar w:fldCharType="begin"/>
      </w:r>
      <w:r w:rsidRPr="00301148">
        <w:rPr>
          <w:u w:val="single"/>
        </w:rPr>
        <w:instrText xml:space="preserve"> REF _Ref5282133 \r \h  \* MERGEFORMAT </w:instrText>
      </w:r>
      <w:r w:rsidRPr="00301148">
        <w:rPr>
          <w:u w:val="single"/>
        </w:rPr>
      </w:r>
      <w:r w:rsidRPr="00301148">
        <w:rPr>
          <w:u w:val="single"/>
        </w:rPr>
        <w:fldChar w:fldCharType="separate"/>
      </w:r>
      <w:r w:rsidR="004263C9">
        <w:rPr>
          <w:u w:val="single"/>
        </w:rPr>
        <w:t>8</w:t>
      </w:r>
      <w:r w:rsidRPr="00301148">
        <w:rPr>
          <w:u w:val="single"/>
        </w:rPr>
        <w:fldChar w:fldCharType="end"/>
      </w:r>
      <w:r w:rsidR="005E7351">
        <w:t xml:space="preserve"> und Velos</w:t>
      </w:r>
      <w:r w:rsidR="00F762C8">
        <w:t xml:space="preserve"> gemäss Ziffer </w:t>
      </w:r>
      <w:r w:rsidR="00F762C8" w:rsidRPr="00301148">
        <w:rPr>
          <w:u w:val="single"/>
        </w:rPr>
        <w:fldChar w:fldCharType="begin"/>
      </w:r>
      <w:r w:rsidR="00F762C8" w:rsidRPr="00301148">
        <w:rPr>
          <w:u w:val="single"/>
        </w:rPr>
        <w:instrText xml:space="preserve"> REF _Ref5286579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4263C9">
        <w:rPr>
          <w:u w:val="single"/>
        </w:rPr>
        <w:t>7</w:t>
      </w:r>
      <w:r w:rsidR="00F762C8" w:rsidRPr="00301148">
        <w:rPr>
          <w:u w:val="single"/>
        </w:rPr>
        <w:fldChar w:fldCharType="end"/>
      </w:r>
      <w:r w:rsidR="005E7351">
        <w:t xml:space="preserve"> können E-Tickets erworben werden. Diese lauten auf den Namen und das Geburtsdatum der Person, welche durch den Hund</w:t>
      </w:r>
      <w:r w:rsidR="00FF0F1D">
        <w:t xml:space="preserve"> bzw.</w:t>
      </w:r>
      <w:r w:rsidR="00553FFC">
        <w:t xml:space="preserve"> </w:t>
      </w:r>
      <w:r w:rsidR="005E7351">
        <w:t>das Velo begleitet wird. Diese Person hat sich</w:t>
      </w:r>
      <w:r w:rsidR="00C915EE">
        <w:t xml:space="preserve"> </w:t>
      </w:r>
      <w:r w:rsidR="005E7351">
        <w:t>auszuweisen.</w:t>
      </w:r>
      <w:bookmarkEnd w:id="95"/>
    </w:p>
    <w:p w14:paraId="5370FEAF" w14:textId="6C2F55EB" w:rsidR="00CD6D0A" w:rsidRPr="007B6F98" w:rsidRDefault="00CD6D0A" w:rsidP="000F503C">
      <w:pPr>
        <w:pStyle w:val="Tariftext2AltT"/>
      </w:pPr>
      <w:bookmarkStart w:id="96" w:name="_Ref5615164"/>
      <w:r>
        <w:t xml:space="preserve">Die Kundinnen und Kunden müssen vor </w:t>
      </w:r>
      <w:r w:rsidR="002B71B8">
        <w:t xml:space="preserve">der </w:t>
      </w:r>
      <w:r>
        <w:t>tatsächliche</w:t>
      </w:r>
      <w:r w:rsidR="002B71B8">
        <w:t>n</w:t>
      </w:r>
      <w:r>
        <w:t xml:space="preserve"> Abfahrt des</w:t>
      </w:r>
      <w:r w:rsidR="002B71B8">
        <w:t xml:space="preserve"> Fahrzeugs</w:t>
      </w:r>
      <w:r>
        <w:t xml:space="preserve"> im Besitz des E-Tickets sein. Der Kauf-</w:t>
      </w:r>
      <w:r w:rsidR="006E3476">
        <w:t xml:space="preserve"> und</w:t>
      </w:r>
      <w:r>
        <w:t xml:space="preserve"> Bestellvorgang, resp. der Bezug der Fahrtberechtigung </w:t>
      </w:r>
      <w:r w:rsidR="008C2774">
        <w:t xml:space="preserve">(Check-in) </w:t>
      </w:r>
      <w:r>
        <w:t xml:space="preserve">muss vor der tatsächlichen Abfahrt des </w:t>
      </w:r>
      <w:r w:rsidR="002B71B8">
        <w:t xml:space="preserve">Fahrzeugs </w:t>
      </w:r>
      <w:r>
        <w:t>vollständig abgeschlossen sein. Ander</w:t>
      </w:r>
      <w:r w:rsidR="006E3476">
        <w:t>e</w:t>
      </w:r>
      <w:r>
        <w:t>nfalls haben die Kundinnen und K</w:t>
      </w:r>
      <w:r w:rsidR="008E3479">
        <w:t xml:space="preserve">unden den Zuschlag gemäss </w:t>
      </w:r>
      <w:r>
        <w:t xml:space="preserve">Ziffer </w:t>
      </w:r>
      <w:r w:rsidRPr="00301148">
        <w:rPr>
          <w:u w:val="single"/>
        </w:rPr>
        <w:fldChar w:fldCharType="begin"/>
      </w:r>
      <w:r w:rsidRPr="00301148">
        <w:rPr>
          <w:u w:val="single"/>
        </w:rPr>
        <w:instrText xml:space="preserve"> REF _Ref5282200 \r \h  \* MERGEFORMAT </w:instrText>
      </w:r>
      <w:r w:rsidRPr="00301148">
        <w:rPr>
          <w:u w:val="single"/>
        </w:rPr>
      </w:r>
      <w:r w:rsidRPr="00301148">
        <w:rPr>
          <w:u w:val="single"/>
        </w:rPr>
        <w:fldChar w:fldCharType="separate"/>
      </w:r>
      <w:r w:rsidR="004263C9">
        <w:rPr>
          <w:u w:val="single"/>
        </w:rPr>
        <w:t>13.7</w:t>
      </w:r>
      <w:r w:rsidRPr="00301148">
        <w:rPr>
          <w:u w:val="single"/>
        </w:rPr>
        <w:fldChar w:fldCharType="end"/>
      </w:r>
      <w:r>
        <w:t xml:space="preserve"> zu bezahlen.</w:t>
      </w:r>
      <w:bookmarkEnd w:id="96"/>
    </w:p>
    <w:p w14:paraId="30E76BD9" w14:textId="05BFFE38" w:rsidR="00CD6D0A" w:rsidRPr="007B6F98" w:rsidRDefault="00CD6D0A" w:rsidP="000F503C">
      <w:pPr>
        <w:pStyle w:val="Tariftext2AltT"/>
      </w:pPr>
      <w:r w:rsidRPr="007B6F98">
        <w:t>Mobile Endgeräte (Fahrausweismedium) sind - sofern verlangt - zur Kontrolle der E-Tickets dem Kontrollpersonal auszuhändigen. Das Kontrollpersonal ist berechtigt, das mobile Endgerät zu bedienen, um eine ordnungsgemässe Kontrolle vornehmen zu können.</w:t>
      </w:r>
    </w:p>
    <w:p w14:paraId="31886B4F" w14:textId="61B7AD6B" w:rsidR="008D2F1A" w:rsidRPr="007B6F98" w:rsidRDefault="008D2F1A" w:rsidP="000F503C">
      <w:pPr>
        <w:pStyle w:val="Tariftext2AltT"/>
      </w:pPr>
      <w:r w:rsidRPr="007B6F98">
        <w:t>Des Weiteren ist das Kontrollpersonal dazu befugt, die Anzeige von dem mobilen Endgerät zu fotografieren und für die weitere Bearbeitung (z.B. für technische Abklärungen oder im Missbrauchsfall) zu speichern.</w:t>
      </w:r>
    </w:p>
    <w:p w14:paraId="3921295E" w14:textId="38AF5A69" w:rsidR="00CD6D0A" w:rsidRPr="007B6F98" w:rsidRDefault="00CD6D0A" w:rsidP="000F503C">
      <w:pPr>
        <w:pStyle w:val="Tariftext2AltT"/>
      </w:pPr>
      <w:r w:rsidRPr="007B6F98">
        <w:t xml:space="preserve">Die durch </w:t>
      </w:r>
      <w:r w:rsidR="00053F54">
        <w:t>den Vertreiber/Vermittler</w:t>
      </w:r>
      <w:r w:rsidRPr="007B6F98">
        <w:t xml:space="preserve"> zugestellten Bestätigungen gelten nicht als Fahr- oder Ermässigungsausweis</w:t>
      </w:r>
      <w:r w:rsidR="006E3476" w:rsidRPr="007B6F98">
        <w:t>e</w:t>
      </w:r>
      <w:r w:rsidRPr="007B6F98">
        <w:t>.</w:t>
      </w:r>
      <w:r w:rsidR="002C0B0C" w:rsidRPr="007B6F98">
        <w:t xml:space="preserve"> Einige Bestätigungen enthalten einen Barcode. Nur mit einem Barcode gilt auch die Bestätigung als gültiges Ticket. Diese kann ausgedruckt oder auf einem beliebigen mobilen Endgerät dem Kontrollpersonal vorgewiesen werden</w:t>
      </w:r>
    </w:p>
    <w:p w14:paraId="5E3FDC8D" w14:textId="241ADAD6" w:rsidR="00CD6D0A" w:rsidRPr="007B6F98" w:rsidRDefault="00CD6D0A" w:rsidP="000F503C">
      <w:pPr>
        <w:pStyle w:val="Tariftext2AltT"/>
      </w:pPr>
      <w:r>
        <w:t xml:space="preserve">Ein Missbrauch eines E-Tickets liegt in den unter </w:t>
      </w:r>
      <w:r w:rsidR="00CF46B0">
        <w:t xml:space="preserve">Ziffer </w:t>
      </w:r>
      <w:r w:rsidRPr="00301148">
        <w:rPr>
          <w:u w:val="single"/>
        </w:rPr>
        <w:fldChar w:fldCharType="begin"/>
      </w:r>
      <w:r w:rsidRPr="00301148">
        <w:rPr>
          <w:u w:val="single"/>
        </w:rPr>
        <w:instrText xml:space="preserve"> REF _Ref7437805 \r \h  \* MERGEFORMAT </w:instrText>
      </w:r>
      <w:r w:rsidRPr="00301148">
        <w:rPr>
          <w:u w:val="single"/>
        </w:rPr>
      </w:r>
      <w:r w:rsidRPr="00301148">
        <w:rPr>
          <w:u w:val="single"/>
        </w:rPr>
        <w:fldChar w:fldCharType="separate"/>
      </w:r>
      <w:r w:rsidR="004263C9">
        <w:rPr>
          <w:u w:val="single"/>
        </w:rPr>
        <w:t>13.6</w:t>
      </w:r>
      <w:r w:rsidRPr="00301148">
        <w:rPr>
          <w:u w:val="single"/>
        </w:rPr>
        <w:fldChar w:fldCharType="end"/>
      </w:r>
      <w:r w:rsidR="007023B9">
        <w:t xml:space="preserve"> </w:t>
      </w:r>
      <w:r>
        <w:t xml:space="preserve">aufgeführten Fällen vor. </w:t>
      </w:r>
    </w:p>
    <w:p w14:paraId="52FCE902" w14:textId="7701B2F0" w:rsidR="00CD6D0A" w:rsidRPr="007B6F98" w:rsidRDefault="00CD6D0A" w:rsidP="000F503C">
      <w:pPr>
        <w:pStyle w:val="Tariftext2AltT"/>
      </w:pPr>
      <w:r>
        <w:t xml:space="preserve">Ist das gelöste E-Ticket nicht kontrollierbar, wird zur Abklärung des Falles die Bearbeitungsgebühr gem. Ziffer </w:t>
      </w:r>
      <w:r w:rsidR="009D6AFD" w:rsidRPr="00493DC1">
        <w:rPr>
          <w:u w:val="single"/>
        </w:rPr>
        <w:fldChar w:fldCharType="begin"/>
      </w:r>
      <w:r w:rsidR="009D6AFD" w:rsidRPr="00493DC1">
        <w:rPr>
          <w:u w:val="single"/>
        </w:rPr>
        <w:instrText xml:space="preserve"> REF _Ref196212405 \r \h  \* MERGEFORMAT </w:instrText>
      </w:r>
      <w:r w:rsidR="009D6AFD" w:rsidRPr="00493DC1">
        <w:rPr>
          <w:u w:val="single"/>
        </w:rPr>
      </w:r>
      <w:r w:rsidR="009D6AFD" w:rsidRPr="00493DC1">
        <w:rPr>
          <w:u w:val="single"/>
        </w:rPr>
        <w:fldChar w:fldCharType="separate"/>
      </w:r>
      <w:r w:rsidR="004263C9">
        <w:rPr>
          <w:u w:val="single"/>
        </w:rPr>
        <w:t>13.7.7</w:t>
      </w:r>
      <w:r w:rsidR="009D6AFD" w:rsidRPr="00493DC1">
        <w:rPr>
          <w:u w:val="single"/>
        </w:rPr>
        <w:fldChar w:fldCharType="end"/>
      </w:r>
      <w:r w:rsidR="00C82BFB">
        <w:t xml:space="preserve"> </w:t>
      </w:r>
      <w:r>
        <w:t xml:space="preserve">in Rechnung gestellt. </w:t>
      </w:r>
    </w:p>
    <w:p w14:paraId="4B83DF1F" w14:textId="6A95FED9" w:rsidR="00CD6D0A" w:rsidRPr="007B6F98" w:rsidRDefault="00CD6D0A" w:rsidP="000F503C">
      <w:pPr>
        <w:pStyle w:val="Tariftext2AltT"/>
      </w:pPr>
      <w:r w:rsidRPr="007B6F98">
        <w:t xml:space="preserve">Erfolgt während mindestens 2 Jahren kein Kundenkontakt über einen der Bezugskanäle von E-Tickets, werden alle nicht mehr benötigte gesammelten Personen- und Kundendaten vernichtet. In diesem Umfang erlischt auch die Informationspflicht der </w:t>
      </w:r>
      <w:r w:rsidR="0090104A" w:rsidRPr="007B6F98">
        <w:t>TU</w:t>
      </w:r>
      <w:r w:rsidRPr="007B6F98">
        <w:t>, bzw. das Auskunftsrecht der Kundinnen und Kunden für die gelöschten Daten.</w:t>
      </w:r>
    </w:p>
    <w:p w14:paraId="1D138999" w14:textId="4C5A7355" w:rsidR="00CD6D0A" w:rsidRPr="007B6F98" w:rsidRDefault="00CD6D0A" w:rsidP="000F503C">
      <w:pPr>
        <w:pStyle w:val="Tariftext2AltT"/>
      </w:pPr>
      <w:r w:rsidRPr="007B6F98">
        <w:t xml:space="preserve">Für die E-Ticket-Fähigkeit </w:t>
      </w:r>
      <w:r w:rsidR="00960949" w:rsidRPr="007B6F98">
        <w:t xml:space="preserve">und die Funktionsfähigkeit </w:t>
      </w:r>
      <w:r w:rsidRPr="007B6F98">
        <w:t>des mobilen Endgerätes</w:t>
      </w:r>
      <w:r w:rsidR="00960949" w:rsidRPr="007B6F98">
        <w:t xml:space="preserve"> sowie</w:t>
      </w:r>
      <w:r w:rsidRPr="007B6F98">
        <w:t xml:space="preserve"> die Sicherstellung der technischen Einstellungen sind ausschliesslich die </w:t>
      </w:r>
      <w:r w:rsidR="00960949" w:rsidRPr="007B6F98">
        <w:t xml:space="preserve">Kundinnen und </w:t>
      </w:r>
      <w:r w:rsidRPr="007B6F98">
        <w:t>Kunden verantwortlich.</w:t>
      </w:r>
    </w:p>
    <w:p w14:paraId="11926430" w14:textId="77777777" w:rsidR="00CD6D0A" w:rsidRPr="007B6F98" w:rsidRDefault="00CD6D0A" w:rsidP="000F503C">
      <w:pPr>
        <w:pStyle w:val="Tariftext2AltT"/>
      </w:pPr>
      <w:r w:rsidRPr="007B6F98">
        <w:t>Das Sortiment wird laufend ergänzt und in den jeweiligen Tarifen aufgeführt.</w:t>
      </w:r>
    </w:p>
    <w:p w14:paraId="381A425B" w14:textId="7E4E573F" w:rsidR="00CD6D0A" w:rsidRPr="007B6F98" w:rsidRDefault="00CD6D0A" w:rsidP="000F503C">
      <w:pPr>
        <w:pStyle w:val="Tariftext2AltT"/>
      </w:pPr>
      <w:r w:rsidRPr="007B6F98">
        <w:lastRenderedPageBreak/>
        <w:t xml:space="preserve">Für Erstattungen gelten der T600.9 oder die Bedingungen des jeweiligen </w:t>
      </w:r>
      <w:r w:rsidR="0090104A" w:rsidRPr="007B6F98">
        <w:t xml:space="preserve">TU </w:t>
      </w:r>
      <w:r w:rsidR="00960949" w:rsidRPr="007B6F98">
        <w:t>oder V</w:t>
      </w:r>
      <w:r w:rsidR="0090104A" w:rsidRPr="007B6F98">
        <w:t>B</w:t>
      </w:r>
      <w:r w:rsidRPr="007B6F98">
        <w:t>.</w:t>
      </w:r>
      <w:r w:rsidR="009926F9" w:rsidRPr="007B6F98">
        <w:t xml:space="preserve"> Die Erstattung von E-Tickets im Zusammenhang mit internationalen Reisen erfolgt nach den internationalen Bestimmungen</w:t>
      </w:r>
      <w:r w:rsidR="00997DEF">
        <w:t>.</w:t>
      </w:r>
    </w:p>
    <w:p w14:paraId="62706A62" w14:textId="63E689C4" w:rsidR="009B2F1F" w:rsidRPr="00001AB4" w:rsidRDefault="004A4BA5" w:rsidP="00EC7B05">
      <w:pPr>
        <w:pStyle w:val="berschrift2"/>
      </w:pPr>
      <w:bookmarkStart w:id="97" w:name="_Toc196392042"/>
      <w:proofErr w:type="spellStart"/>
      <w:r>
        <w:t>Print@Home</w:t>
      </w:r>
      <w:proofErr w:type="spellEnd"/>
      <w:r>
        <w:t>-Ticket</w:t>
      </w:r>
      <w:bookmarkEnd w:id="97"/>
    </w:p>
    <w:p w14:paraId="0DAE1CD4" w14:textId="34E64C5F" w:rsidR="004A4BA5" w:rsidRPr="00001AB4" w:rsidRDefault="001C0B7E" w:rsidP="000F503C">
      <w:pPr>
        <w:pStyle w:val="Tariftext2AltT"/>
      </w:pPr>
      <w:r>
        <w:t xml:space="preserve">Einige </w:t>
      </w:r>
      <w:r w:rsidR="00EE0811">
        <w:t>Vertreiber</w:t>
      </w:r>
      <w:r w:rsidR="00D7256C">
        <w:t>/</w:t>
      </w:r>
      <w:r w:rsidR="00EE0811">
        <w:t>Vermittler</w:t>
      </w:r>
      <w:r>
        <w:t xml:space="preserve"> bieten Ticketshops für den Billettkauf an. Der Geltungsbereich und das Sortiment kann beim jeweiligen </w:t>
      </w:r>
      <w:r w:rsidR="00EE0811">
        <w:t>Vertreiber/Vermittler</w:t>
      </w:r>
      <w:r>
        <w:t xml:space="preserve"> eingesehen werden.</w:t>
      </w:r>
    </w:p>
    <w:p w14:paraId="6B94A1B7" w14:textId="52FEC8A3" w:rsidR="001C0B7E" w:rsidRPr="00001AB4" w:rsidRDefault="007F2215" w:rsidP="000F503C">
      <w:pPr>
        <w:pStyle w:val="Tariftext2AltT"/>
      </w:pPr>
      <w:r>
        <w:t xml:space="preserve">Das Print@Home-Ticket ist ein Fahrausweis im Format A4, welcher durch die </w:t>
      </w:r>
      <w:r w:rsidR="00F76DC3">
        <w:t xml:space="preserve">Reisenden </w:t>
      </w:r>
      <w:r>
        <w:t xml:space="preserve">mit einem handelsüblichen PC-Drucker </w:t>
      </w:r>
      <w:r w:rsidR="00406350">
        <w:t xml:space="preserve">auf weisses Normalpapier </w:t>
      </w:r>
      <w:r>
        <w:t>ausgedruckt wird.</w:t>
      </w:r>
    </w:p>
    <w:p w14:paraId="400CEC3B" w14:textId="39D892C0" w:rsidR="007F2215" w:rsidRPr="00001AB4" w:rsidRDefault="007F2215" w:rsidP="000F503C">
      <w:pPr>
        <w:pStyle w:val="Tariftext2AltT"/>
      </w:pPr>
      <w:r>
        <w:t xml:space="preserve">Bei einigen </w:t>
      </w:r>
      <w:r w:rsidR="00EE0811">
        <w:t>Vertreiber/Vermittler</w:t>
      </w:r>
      <w:r>
        <w:t xml:space="preserve"> haben die </w:t>
      </w:r>
      <w:r w:rsidR="00F76DC3">
        <w:t>Reisenden</w:t>
      </w:r>
      <w:r>
        <w:t xml:space="preserve"> die Möglichkeit, sich die Billette als PDF anzeigen zu lassen</w:t>
      </w:r>
      <w:r w:rsidR="00406350">
        <w:t xml:space="preserve"> und</w:t>
      </w:r>
      <w:r>
        <w:t xml:space="preserve"> das PDF auszudrucken, oder sich die Billette als Screen-Ticket auf ihrem mobilen Endgerät anzeigen und kontrollieren zu lassen.</w:t>
      </w:r>
      <w:r w:rsidR="00E4299C">
        <w:t xml:space="preserve"> Massgebend für ein gültiges Ticket ist der 2D-Barcode.</w:t>
      </w:r>
    </w:p>
    <w:p w14:paraId="4ACF6BEC" w14:textId="6B547D45" w:rsidR="007F2215" w:rsidRDefault="007F2215" w:rsidP="000F503C">
      <w:pPr>
        <w:pStyle w:val="Tariftext2AltT"/>
      </w:pPr>
      <w:r>
        <w:t>Print@Home</w:t>
      </w:r>
      <w:r w:rsidR="00406350">
        <w:t>-</w:t>
      </w:r>
      <w:r>
        <w:t>Tickets können an Verkaufsstellen mit elektronischem Verkaufsgerät und Zugriff zum Kundendossier gegen eine Gebühr von CHF 5.</w:t>
      </w:r>
      <w:r w:rsidR="00024F3E">
        <w:t>00</w:t>
      </w:r>
      <w:r>
        <w:t xml:space="preserve"> bezogen werden. </w:t>
      </w:r>
      <w:r w:rsidRPr="002B692E">
        <w:t xml:space="preserve">Nur die </w:t>
      </w:r>
      <w:r w:rsidR="004F788E" w:rsidRPr="00512CC8">
        <w:t>Reisenden</w:t>
      </w:r>
      <w:r w:rsidRPr="002B692E">
        <w:t xml:space="preserve"> selbst sind berechtigt, einen Ersatz zu beziehen.</w:t>
      </w:r>
      <w:r>
        <w:t xml:space="preserve"> Die Bezugsberechtigung ist zu überprüfen.</w:t>
      </w:r>
    </w:p>
    <w:p w14:paraId="10E31A92" w14:textId="10653B66" w:rsidR="00842A38" w:rsidRDefault="00842A38" w:rsidP="00842A38">
      <w:pPr>
        <w:pStyle w:val="Tariftext2AltT"/>
      </w:pPr>
      <w:r w:rsidRPr="00842A38">
        <w:t>Wird das Print@Home-Ticket über ein B2B Konto gekauft (ersichtlich durch den Aufdruck B2B neben dem Preis), kann ein gültiges, zeitlich begrenztes Behördendokument ohne Foto, jedoch mit Name, Vorname und Geburtsdatum der oder des Reisenden als amtlicher Ausweis anerkannt werden.</w:t>
      </w:r>
      <w:bookmarkStart w:id="98" w:name="_Ref161123008"/>
    </w:p>
    <w:p w14:paraId="126C2A6F" w14:textId="6A862F80" w:rsidR="007F2215" w:rsidRPr="00001AB4" w:rsidRDefault="007F2215" w:rsidP="00EC7B05">
      <w:pPr>
        <w:pStyle w:val="berschrift2"/>
      </w:pPr>
      <w:bookmarkStart w:id="99" w:name="_Toc196392043"/>
      <w:bookmarkEnd w:id="98"/>
      <w:proofErr w:type="spellStart"/>
      <w:r>
        <w:t>MobileTicketing</w:t>
      </w:r>
      <w:proofErr w:type="spellEnd"/>
      <w:r>
        <w:t>-Apps</w:t>
      </w:r>
      <w:bookmarkEnd w:id="99"/>
    </w:p>
    <w:p w14:paraId="5AA494CD" w14:textId="0BFAF933" w:rsidR="007F2215" w:rsidRPr="00001AB4" w:rsidRDefault="007F2215" w:rsidP="000F503C">
      <w:pPr>
        <w:pStyle w:val="Tariftext2AltT"/>
      </w:pPr>
      <w:r>
        <w:t xml:space="preserve">Einige </w:t>
      </w:r>
      <w:r w:rsidR="00D7256C">
        <w:t>Vertreiber/Vermittler</w:t>
      </w:r>
      <w:r>
        <w:t xml:space="preserve"> bieten Apps für den Billettkauf an. Der Geltungsbereich und das Sortiment kann beim jeweiligen </w:t>
      </w:r>
      <w:r w:rsidR="00D7256C">
        <w:t>Vertreiber/Vermittler</w:t>
      </w:r>
      <w:r w:rsidR="00406350">
        <w:t xml:space="preserve"> </w:t>
      </w:r>
      <w:r>
        <w:t>eingesehen werden.</w:t>
      </w:r>
    </w:p>
    <w:p w14:paraId="66713E0D" w14:textId="614EE1C0" w:rsidR="009C4294" w:rsidRDefault="009C4294" w:rsidP="000F503C">
      <w:pPr>
        <w:pStyle w:val="Tariftext2AltT"/>
      </w:pPr>
      <w:r w:rsidRPr="007B6F98">
        <w:t>Billette, welche auf mobilen Endgeräten angezeigt werden, werden Screen-Tickets genannt.</w:t>
      </w:r>
      <w:r>
        <w:t xml:space="preserve"> </w:t>
      </w:r>
    </w:p>
    <w:p w14:paraId="76ED6A51" w14:textId="150E737D" w:rsidR="007F2215" w:rsidRPr="00001AB4" w:rsidRDefault="00183CE0" w:rsidP="000F503C">
      <w:pPr>
        <w:pStyle w:val="Tariftext2AltT"/>
      </w:pPr>
      <w:r>
        <w:t>Screen-Tickets</w:t>
      </w:r>
      <w:r w:rsidR="007F2215">
        <w:t xml:space="preserve"> werden mittels Applikation des Ticketshops auf dem mobilen Endgerät gekauft und gespeichert.</w:t>
      </w:r>
    </w:p>
    <w:p w14:paraId="0D148A35" w14:textId="6CA0F20A" w:rsidR="007F2215" w:rsidRPr="00001AB4" w:rsidRDefault="007F2215" w:rsidP="000F503C">
      <w:pPr>
        <w:pStyle w:val="Tariftext2AltT"/>
      </w:pPr>
      <w:r>
        <w:t xml:space="preserve">Bei </w:t>
      </w:r>
      <w:r w:rsidR="00183CE0">
        <w:t>Screen-Tickets</w:t>
      </w:r>
      <w:r>
        <w:t xml:space="preserve"> für mehrere Personen muss die ganze Reise gemeinsam unternommen werden.</w:t>
      </w:r>
    </w:p>
    <w:p w14:paraId="6806D291" w14:textId="2356B8EE" w:rsidR="007F2215" w:rsidRPr="00001AB4" w:rsidRDefault="00183CE0" w:rsidP="000F503C">
      <w:pPr>
        <w:pStyle w:val="Tariftext2AltT"/>
      </w:pPr>
      <w:r>
        <w:t>Screen-Tickets</w:t>
      </w:r>
      <w:r w:rsidR="007F2215">
        <w:t xml:space="preserve"> können an </w:t>
      </w:r>
      <w:r w:rsidR="008F5A06">
        <w:t>öV-</w:t>
      </w:r>
      <w:r w:rsidR="007F2215">
        <w:t xml:space="preserve">Verkaufsstellen mit </w:t>
      </w:r>
      <w:r w:rsidR="008F5A06">
        <w:t xml:space="preserve">einem an NOVA angeschlossenen </w:t>
      </w:r>
      <w:r w:rsidR="007F2215">
        <w:t>elektronische</w:t>
      </w:r>
      <w:r w:rsidR="008F5A06">
        <w:t>n</w:t>
      </w:r>
      <w:r w:rsidR="007F2215">
        <w:t xml:space="preserve"> Verkaufsgerät und Zugriff zum Kundendossier gegen eine Gebühr von CHF 5.</w:t>
      </w:r>
      <w:r w:rsidR="009F15A6">
        <w:t>00</w:t>
      </w:r>
      <w:r w:rsidR="007F2215">
        <w:t xml:space="preserve"> bezogen werden. Nur die </w:t>
      </w:r>
      <w:r w:rsidR="00C113F0">
        <w:t>Reisenden</w:t>
      </w:r>
      <w:r w:rsidR="007F2215">
        <w:t xml:space="preserve"> selbst sind berechtigt, einen Ersatz zu beziehen. Die Bezugsberechtigung ist zu überprüfen.</w:t>
      </w:r>
    </w:p>
    <w:p w14:paraId="7FD8FF6B" w14:textId="5944A158" w:rsidR="007F2215" w:rsidRPr="00001AB4" w:rsidRDefault="007F2215" w:rsidP="00EC7B05">
      <w:pPr>
        <w:pStyle w:val="berschrift2"/>
      </w:pPr>
      <w:bookmarkStart w:id="100" w:name="_Toc196392044"/>
      <w:r>
        <w:t>SMS-Ticket</w:t>
      </w:r>
      <w:bookmarkEnd w:id="100"/>
    </w:p>
    <w:p w14:paraId="42CBB54A" w14:textId="29690EC2" w:rsidR="007F2215" w:rsidRPr="00001AB4" w:rsidRDefault="007F2215" w:rsidP="000F503C">
      <w:pPr>
        <w:pStyle w:val="Tariftext2AltT"/>
      </w:pPr>
      <w:r>
        <w:t xml:space="preserve">Einige </w:t>
      </w:r>
      <w:r w:rsidR="001F545A">
        <w:t>Vertreiber/Vermittler</w:t>
      </w:r>
      <w:r>
        <w:t xml:space="preserve"> bieten SMS-Ticket an. Der Geltungsbereich und das Sortiment kann beim jeweiligen </w:t>
      </w:r>
      <w:r w:rsidR="001F545A">
        <w:t>Vertreiber/Vermittler</w:t>
      </w:r>
      <w:r w:rsidR="00406350">
        <w:t xml:space="preserve"> </w:t>
      </w:r>
      <w:r>
        <w:t>eingesehen werden.</w:t>
      </w:r>
    </w:p>
    <w:p w14:paraId="1BF6B6D2" w14:textId="77777777" w:rsidR="007F2215" w:rsidRPr="00001AB4" w:rsidRDefault="007F2215" w:rsidP="000F503C">
      <w:pPr>
        <w:pStyle w:val="Tariftext2AltT"/>
      </w:pPr>
      <w:r>
        <w:t>Das SMS-Ticket wird im SMS-Dienstprogramm eines Mobiltelefons angezeigt.</w:t>
      </w:r>
    </w:p>
    <w:p w14:paraId="17143493" w14:textId="7B7CD49E" w:rsidR="00776AE5" w:rsidRPr="00001AB4" w:rsidRDefault="00776AE5" w:rsidP="00BD7262">
      <w:pPr>
        <w:pStyle w:val="berschrift2"/>
        <w:keepNext/>
      </w:pPr>
      <w:bookmarkStart w:id="101" w:name="_Toc196392045"/>
      <w:bookmarkStart w:id="102" w:name="_Ref7509459"/>
      <w:proofErr w:type="spellStart"/>
      <w:r>
        <w:lastRenderedPageBreak/>
        <w:t>Einzel</w:t>
      </w:r>
      <w:r w:rsidR="00B5444B">
        <w:t>billett</w:t>
      </w:r>
      <w:proofErr w:type="spellEnd"/>
      <w:r>
        <w:t xml:space="preserve"> auf SwissPass referenziert</w:t>
      </w:r>
      <w:bookmarkEnd w:id="101"/>
    </w:p>
    <w:p w14:paraId="7D31B07C" w14:textId="77777777" w:rsidR="00776AE5" w:rsidRPr="00001AB4" w:rsidRDefault="00776AE5" w:rsidP="00776AE5">
      <w:pPr>
        <w:pStyle w:val="Tariftext2AltT"/>
      </w:pPr>
      <w:r>
        <w:t>Einige Vertreiber/Vermittler bieten Verkaufskanäle mit einer Referenzierung der Einzelfahrausweise auf SwissPass an. Das Sortiment kann beim jeweiligen Vertreiber/Vermittler eingesehen werden.</w:t>
      </w:r>
    </w:p>
    <w:p w14:paraId="764C7104" w14:textId="64271256" w:rsidR="00776AE5" w:rsidRPr="00001AB4" w:rsidRDefault="009B5E0B" w:rsidP="00776AE5">
      <w:pPr>
        <w:pStyle w:val="Tariftext2AltT"/>
      </w:pPr>
      <w:r>
        <w:t>A</w:t>
      </w:r>
      <w:r w:rsidR="00776AE5">
        <w:t>uf SwissPass referenziert</w:t>
      </w:r>
      <w:ins w:id="103" w:author="Sarah Schlegel" w:date="2025-08-20T07:07:00Z" w16du:dateUtc="2025-08-20T05:07:00Z">
        <w:r w:rsidR="00531A12">
          <w:t>e</w:t>
        </w:r>
      </w:ins>
      <w:r>
        <w:t xml:space="preserve"> Einzelbillette</w:t>
      </w:r>
      <w:r w:rsidR="00776AE5">
        <w:t xml:space="preserve"> werden bei der Kontrolle auf der SwissPass-Karte oder in </w:t>
      </w:r>
      <w:r w:rsidR="00225384">
        <w:t xml:space="preserve">SwissPass Mobile (siehe Ziffer </w:t>
      </w:r>
      <w:r w:rsidR="00225384" w:rsidRPr="004F2B0A">
        <w:rPr>
          <w:u w:val="single"/>
        </w:rPr>
        <w:fldChar w:fldCharType="begin"/>
      </w:r>
      <w:r w:rsidR="00225384" w:rsidRPr="004F2B0A">
        <w:rPr>
          <w:u w:val="single"/>
        </w:rPr>
        <w:instrText xml:space="preserve"> REF _Ref140670481 \r \h </w:instrText>
      </w:r>
      <w:r w:rsidR="004F2B0A">
        <w:rPr>
          <w:u w:val="single"/>
        </w:rPr>
        <w:instrText xml:space="preserve"> \* MERGEFORMAT </w:instrText>
      </w:r>
      <w:r w:rsidR="00225384" w:rsidRPr="004F2B0A">
        <w:rPr>
          <w:u w:val="single"/>
        </w:rPr>
      </w:r>
      <w:r w:rsidR="00225384" w:rsidRPr="004F2B0A">
        <w:rPr>
          <w:u w:val="single"/>
        </w:rPr>
        <w:fldChar w:fldCharType="separate"/>
      </w:r>
      <w:r w:rsidR="004263C9">
        <w:rPr>
          <w:u w:val="single"/>
        </w:rPr>
        <w:t>4.9</w:t>
      </w:r>
      <w:r w:rsidR="00225384" w:rsidRPr="004F2B0A">
        <w:rPr>
          <w:u w:val="single"/>
        </w:rPr>
        <w:fldChar w:fldCharType="end"/>
      </w:r>
      <w:r w:rsidR="00225384">
        <w:t>)</w:t>
      </w:r>
      <w:r w:rsidR="00776AE5">
        <w:t xml:space="preserve"> angezeigt.</w:t>
      </w:r>
    </w:p>
    <w:p w14:paraId="62D04F15" w14:textId="6AE6FCAD" w:rsidR="007F2215" w:rsidRPr="00001AB4" w:rsidRDefault="007F2215" w:rsidP="00EC7B05">
      <w:pPr>
        <w:pStyle w:val="berschrift2"/>
      </w:pPr>
      <w:bookmarkStart w:id="104" w:name="_Ref148084287"/>
      <w:bookmarkStart w:id="105" w:name="_Ref148084322"/>
      <w:bookmarkStart w:id="106" w:name="_Ref148084347"/>
      <w:bookmarkStart w:id="107" w:name="_Ref148094573"/>
      <w:bookmarkStart w:id="108" w:name="_Ref148433489"/>
      <w:bookmarkStart w:id="109" w:name="_Toc196392046"/>
      <w:r>
        <w:t>Fahrtberechtigung mit nachträglicher Preisverrechnung</w:t>
      </w:r>
      <w:bookmarkEnd w:id="102"/>
      <w:r w:rsidR="00E805C2">
        <w:t>/Automatisches Ticketing</w:t>
      </w:r>
      <w:bookmarkEnd w:id="104"/>
      <w:bookmarkEnd w:id="105"/>
      <w:bookmarkEnd w:id="106"/>
      <w:bookmarkEnd w:id="107"/>
      <w:bookmarkEnd w:id="108"/>
      <w:bookmarkEnd w:id="109"/>
    </w:p>
    <w:p w14:paraId="6FED428C" w14:textId="3A318D6B" w:rsidR="00A83E1E" w:rsidRDefault="00A83E1E" w:rsidP="000F503C">
      <w:pPr>
        <w:pStyle w:val="berschrift3"/>
      </w:pPr>
      <w:r>
        <w:t>Allgemeines</w:t>
      </w:r>
    </w:p>
    <w:p w14:paraId="6C76CCB1" w14:textId="2A948F79" w:rsidR="007F2215" w:rsidRDefault="007F2215" w:rsidP="00A83E1E">
      <w:pPr>
        <w:pStyle w:val="berschrift4"/>
      </w:pPr>
      <w:r>
        <w:t xml:space="preserve">Einige </w:t>
      </w:r>
      <w:r w:rsidR="001F545A">
        <w:t>Vertreiber/Vermittler</w:t>
      </w:r>
      <w:r>
        <w:t xml:space="preserve"> bieten Apps mit automatischer Reiseerfassung und nachträglicher Preisverrechnung an (</w:t>
      </w:r>
      <w:r w:rsidR="00A83E1E">
        <w:t xml:space="preserve">in der Folge </w:t>
      </w:r>
      <w:r>
        <w:t>«automatisches Ticketing» genannt). Für die Fahrausweiskontrolle erzeugt die App ein elektronisches Kontrollelement, die Fahrtberechtigung, welches vom Kontrollpersonal auf dem mobilen Endgerät des Nutzers geprüft wird.</w:t>
      </w:r>
    </w:p>
    <w:p w14:paraId="2555C4E5" w14:textId="332E4327" w:rsidR="007101F5" w:rsidRPr="007101F5" w:rsidRDefault="007101F5" w:rsidP="007101F5">
      <w:pPr>
        <w:pStyle w:val="berschrift4"/>
      </w:pPr>
      <w:r>
        <w:t xml:space="preserve">Der Anwendungsbereich ist in Ziffer </w:t>
      </w:r>
      <w:r w:rsidRPr="00186E4C">
        <w:rPr>
          <w:u w:val="single"/>
        </w:rPr>
        <w:fldChar w:fldCharType="begin"/>
      </w:r>
      <w:r w:rsidRPr="00186E4C">
        <w:rPr>
          <w:u w:val="single"/>
        </w:rPr>
        <w:instrText xml:space="preserve"> REF _Ref119651798 \r \h </w:instrText>
      </w:r>
      <w:r>
        <w:rPr>
          <w:u w:val="single"/>
        </w:rPr>
        <w:instrText xml:space="preserve"> \* MERGEFORMAT </w:instrText>
      </w:r>
      <w:r w:rsidRPr="00186E4C">
        <w:rPr>
          <w:u w:val="single"/>
        </w:rPr>
      </w:r>
      <w:r w:rsidRPr="00186E4C">
        <w:rPr>
          <w:u w:val="single"/>
        </w:rPr>
        <w:fldChar w:fldCharType="separate"/>
      </w:r>
      <w:r w:rsidR="004263C9">
        <w:rPr>
          <w:u w:val="single"/>
        </w:rPr>
        <w:t>1.1</w:t>
      </w:r>
      <w:r w:rsidRPr="00186E4C">
        <w:rPr>
          <w:u w:val="single"/>
        </w:rPr>
        <w:fldChar w:fldCharType="end"/>
      </w:r>
      <w:r>
        <w:t xml:space="preserve"> ersichtlich.</w:t>
      </w:r>
    </w:p>
    <w:p w14:paraId="333F0F89" w14:textId="0B104346" w:rsidR="00E805C2" w:rsidRPr="00E805C2" w:rsidRDefault="00E805C2" w:rsidP="00A83E1E">
      <w:pPr>
        <w:pStyle w:val="berschrift4"/>
      </w:pPr>
      <w:bookmarkStart w:id="110" w:name="_Ref140064498"/>
      <w:r w:rsidRPr="00E805C2">
        <w:t>Die Aktivierung der Fahr</w:t>
      </w:r>
      <w:r w:rsidR="004E6CEE">
        <w:t>t</w:t>
      </w:r>
      <w:r w:rsidRPr="00E805C2">
        <w:t xml:space="preserve">berechtigung (Check-in) muss vor der tatsächlichen Abfahrt des </w:t>
      </w:r>
      <w:r w:rsidR="002B71B8">
        <w:t>Fahrzeugs</w:t>
      </w:r>
      <w:r w:rsidR="002B71B8" w:rsidRPr="00E805C2">
        <w:t xml:space="preserve"> </w:t>
      </w:r>
      <w:r w:rsidRPr="00E805C2">
        <w:t>vollständig abgeschlossen sein</w:t>
      </w:r>
      <w:r w:rsidR="000F503C">
        <w:t>. Die Fahr</w:t>
      </w:r>
      <w:r w:rsidR="004E6CEE">
        <w:t>t</w:t>
      </w:r>
      <w:r w:rsidR="000F503C">
        <w:t>berechtigung muss</w:t>
      </w:r>
      <w:r w:rsidRPr="00E805C2">
        <w:t xml:space="preserve"> während der ganzen Fahrdauer aktiviert bleiben</w:t>
      </w:r>
      <w:r w:rsidR="000F503C">
        <w:t xml:space="preserve"> und in der App vorgezeigt werden</w:t>
      </w:r>
      <w:r w:rsidRPr="00E805C2">
        <w:t xml:space="preserve">. Anderenfalls haben die Kundinnen und Kunden den Zuschlag gemäss Ziffer </w:t>
      </w:r>
      <w:r w:rsidR="00BC3FEC" w:rsidRPr="00BC3FEC">
        <w:rPr>
          <w:u w:val="single"/>
        </w:rPr>
        <w:fldChar w:fldCharType="begin"/>
      </w:r>
      <w:r w:rsidR="00BC3FEC" w:rsidRPr="00BC3FEC">
        <w:rPr>
          <w:u w:val="single"/>
        </w:rPr>
        <w:instrText xml:space="preserve"> REF _Ref5282200 \r \h </w:instrText>
      </w:r>
      <w:r w:rsidR="00BC3FEC">
        <w:rPr>
          <w:u w:val="single"/>
        </w:rPr>
        <w:instrText xml:space="preserve"> \* MERGEFORMAT </w:instrText>
      </w:r>
      <w:r w:rsidR="00BC3FEC" w:rsidRPr="00BC3FEC">
        <w:rPr>
          <w:u w:val="single"/>
        </w:rPr>
      </w:r>
      <w:r w:rsidR="00BC3FEC" w:rsidRPr="00BC3FEC">
        <w:rPr>
          <w:u w:val="single"/>
        </w:rPr>
        <w:fldChar w:fldCharType="separate"/>
      </w:r>
      <w:r w:rsidR="004263C9">
        <w:rPr>
          <w:u w:val="single"/>
        </w:rPr>
        <w:t>13.7</w:t>
      </w:r>
      <w:r w:rsidR="00BC3FEC" w:rsidRPr="00BC3FEC">
        <w:rPr>
          <w:u w:val="single"/>
        </w:rPr>
        <w:fldChar w:fldCharType="end"/>
      </w:r>
      <w:r w:rsidR="00BC3FEC">
        <w:t xml:space="preserve"> </w:t>
      </w:r>
      <w:r w:rsidRPr="00E805C2">
        <w:t>zu bezahlen.</w:t>
      </w:r>
      <w:bookmarkEnd w:id="110"/>
    </w:p>
    <w:p w14:paraId="4500425F" w14:textId="67551D20" w:rsidR="00A83E1E" w:rsidRDefault="00A83E1E" w:rsidP="000F503C">
      <w:pPr>
        <w:pStyle w:val="berschrift3"/>
      </w:pPr>
      <w:r w:rsidRPr="008F3B94">
        <w:t>Preisberechnungsregeln</w:t>
      </w:r>
      <w:r>
        <w:t xml:space="preserve"> im Automatischen Ticketing</w:t>
      </w:r>
    </w:p>
    <w:p w14:paraId="3627C5A8" w14:textId="77777777" w:rsidR="00A83E1E" w:rsidRPr="00A83E1E" w:rsidRDefault="00A83E1E" w:rsidP="00A83E1E">
      <w:pPr>
        <w:pStyle w:val="berschrift4"/>
      </w:pPr>
      <w:r w:rsidRPr="00A83E1E">
        <w:t>Das Automatische Ticketing berechnet auf Basis der Fahrten eines Tages die preisgünstigste Kombination von verfügbaren Fahrausweisen, die gemäss den geltenden Tarifbestimmungen verkauft werden können.</w:t>
      </w:r>
    </w:p>
    <w:p w14:paraId="7A75752E" w14:textId="7828C31F" w:rsidR="00A83E1E" w:rsidRDefault="00A83E1E" w:rsidP="00301148">
      <w:pPr>
        <w:pStyle w:val="berschrift4"/>
      </w:pPr>
      <w:r>
        <w:rPr>
          <w:szCs w:val="21"/>
        </w:rPr>
        <w:t xml:space="preserve">Die Grundeinheit der Tarifierung </w:t>
      </w:r>
      <w:r w:rsidR="00C7097A">
        <w:rPr>
          <w:szCs w:val="21"/>
        </w:rPr>
        <w:t>sind die einzelnen Halteabschnitte, d.h. die Strecke von einem fahrplanmässigen Halt zum Nächsten.</w:t>
      </w:r>
      <w:r w:rsidRPr="00683EB8">
        <w:t xml:space="preserve"> </w:t>
      </w:r>
      <w:r>
        <w:t xml:space="preserve">Für die Tarifierung der Fahrt </w:t>
      </w:r>
      <w:r w:rsidRPr="005D4544">
        <w:t xml:space="preserve">gelten die bestehenden Verbund- und NDV-Tarife sowie die </w:t>
      </w:r>
      <w:r>
        <w:t xml:space="preserve">internen </w:t>
      </w:r>
      <w:r w:rsidRPr="005D4544">
        <w:t xml:space="preserve">Tarife jener TU, die </w:t>
      </w:r>
      <w:r>
        <w:t>nicht an</w:t>
      </w:r>
      <w:r w:rsidRPr="005D4544">
        <w:t xml:space="preserve"> Verbünde</w:t>
      </w:r>
      <w:r>
        <w:t xml:space="preserve">n oder dem </w:t>
      </w:r>
      <w:r w:rsidRPr="005D4544">
        <w:t>NDV</w:t>
      </w:r>
      <w:r>
        <w:t xml:space="preserve"> beteiligt</w:t>
      </w:r>
      <w:r w:rsidRPr="005D4544">
        <w:t xml:space="preserve"> sind.</w:t>
      </w:r>
    </w:p>
    <w:p w14:paraId="4202695A" w14:textId="13BB729D" w:rsidR="00A83E1E" w:rsidRPr="007B110D" w:rsidRDefault="00A83E1E" w:rsidP="00A83E1E">
      <w:pPr>
        <w:pStyle w:val="berschrift4"/>
      </w:pPr>
      <w:r>
        <w:rPr>
          <w:rFonts w:ascii="Helvetica" w:hAnsi="Helvetica"/>
          <w:color w:val="000000"/>
          <w:sz w:val="23"/>
          <w:szCs w:val="23"/>
          <w:shd w:val="clear" w:color="auto" w:fill="FFFFFF"/>
        </w:rPr>
        <w:t xml:space="preserve">Die im Automatischen Ticketing verfügbaren Sortimente </w:t>
      </w:r>
      <w:r w:rsidRPr="007B110D">
        <w:rPr>
          <w:rFonts w:ascii="Helvetica" w:hAnsi="Helvetica"/>
          <w:color w:val="000000"/>
          <w:sz w:val="23"/>
          <w:szCs w:val="23"/>
          <w:shd w:val="clear" w:color="auto" w:fill="FFFFFF"/>
        </w:rPr>
        <w:t xml:space="preserve">sind unter </w:t>
      </w:r>
      <w:hyperlink r:id="rId19" w:history="1">
        <w:r w:rsidR="0018641D" w:rsidRPr="0018641D">
          <w:rPr>
            <w:rStyle w:val="Hyperlink"/>
            <w:u w:val="single"/>
          </w:rPr>
          <w:t>www.allianceswisspass.ch/sat</w:t>
        </w:r>
      </w:hyperlink>
      <w:r w:rsidR="0018641D">
        <w:t xml:space="preserve"> </w:t>
      </w:r>
      <w:r w:rsidRPr="007B110D">
        <w:t>einsehbar</w:t>
      </w:r>
      <w:r w:rsidR="00013817" w:rsidRPr="007B110D">
        <w:t>.</w:t>
      </w:r>
    </w:p>
    <w:p w14:paraId="4E82B04B" w14:textId="696D3685" w:rsidR="007101F5" w:rsidRDefault="007101F5" w:rsidP="000F503C">
      <w:pPr>
        <w:pStyle w:val="berschrift3"/>
      </w:pPr>
      <w:r>
        <w:t>Kombination von Fahrausweisen</w:t>
      </w:r>
    </w:p>
    <w:p w14:paraId="3AF094FA" w14:textId="7B73A326" w:rsidR="007101F5" w:rsidRDefault="007101F5" w:rsidP="007101F5">
      <w:pPr>
        <w:pStyle w:val="berschrift4"/>
      </w:pPr>
      <w:r>
        <w:t xml:space="preserve">Die </w:t>
      </w:r>
      <w:r w:rsidR="006F3417">
        <w:t>Kombination</w:t>
      </w:r>
      <w:r>
        <w:t xml:space="preserve"> der Fahrausweise findet auf Tagesbasis statt und berücksichtigt alle Fahrten mit Beginn ab 00:00 Uhr des entsprechenden Tages (Tag 0) und Ende vor 05:00 Uhr des Folgetages (Tag 1).</w:t>
      </w:r>
    </w:p>
    <w:p w14:paraId="3A9011D0" w14:textId="77777777" w:rsidR="007101F5" w:rsidRDefault="007101F5" w:rsidP="007101F5">
      <w:pPr>
        <w:pStyle w:val="berschrift4"/>
      </w:pPr>
      <w:r>
        <w:t xml:space="preserve">Mehrere Fahrten werden zusammengefasst, wenn diese mit einem durchgehenden bzw. einzelnen Fahrausweis günstiger abgedeckt werden können. </w:t>
      </w:r>
    </w:p>
    <w:p w14:paraId="44082DFB" w14:textId="4ED26828" w:rsidR="007101F5" w:rsidRDefault="00C7097A" w:rsidP="007101F5">
      <w:pPr>
        <w:pStyle w:val="berschrift4"/>
      </w:pPr>
      <w:r>
        <w:t>Es</w:t>
      </w:r>
      <w:r w:rsidR="007101F5">
        <w:t xml:space="preserve"> </w:t>
      </w:r>
      <w:r w:rsidR="006F3417">
        <w:t>können</w:t>
      </w:r>
      <w:r w:rsidR="007101F5">
        <w:t xml:space="preserve"> auch nicht befahrene Zonen für die Tarifierung verwendet</w:t>
      </w:r>
      <w:r w:rsidR="00A8766D">
        <w:t xml:space="preserve"> werden</w:t>
      </w:r>
      <w:r w:rsidR="007101F5">
        <w:t>, um die Geltungsdauer zu verlängern.</w:t>
      </w:r>
    </w:p>
    <w:p w14:paraId="7AED2097" w14:textId="25D192D5" w:rsidR="007101F5" w:rsidRPr="007101F5" w:rsidRDefault="007101F5" w:rsidP="00D12CAD">
      <w:pPr>
        <w:pStyle w:val="Tariftext2AltT"/>
      </w:pPr>
      <w:r>
        <w:t>Fahrten können</w:t>
      </w:r>
      <w:r w:rsidR="00C7097A">
        <w:t xml:space="preserve"> unter Berücksichtigung von T601, Ziffer </w:t>
      </w:r>
      <w:r w:rsidR="007A02A9">
        <w:t>9</w:t>
      </w:r>
      <w:r w:rsidR="00C7097A">
        <w:t>.3</w:t>
      </w:r>
      <w:r>
        <w:t xml:space="preserve"> mit mehreren Fahrausweisen abgedeckt werden. </w:t>
      </w:r>
    </w:p>
    <w:p w14:paraId="49F0BDD1" w14:textId="6DF9D6D6" w:rsidR="007F2215" w:rsidRPr="005809D4" w:rsidRDefault="007F2215" w:rsidP="0009074F">
      <w:pPr>
        <w:pStyle w:val="berschrift1"/>
      </w:pPr>
      <w:bookmarkStart w:id="111" w:name="_Ref5285758"/>
      <w:bookmarkStart w:id="112" w:name="_Toc196392047"/>
      <w:r w:rsidRPr="005809D4">
        <w:lastRenderedPageBreak/>
        <w:t>SwissPass</w:t>
      </w:r>
      <w:bookmarkEnd w:id="111"/>
      <w:bookmarkEnd w:id="112"/>
    </w:p>
    <w:p w14:paraId="33AEC76E" w14:textId="659E2A45" w:rsidR="007F2215" w:rsidRPr="00001AB4" w:rsidRDefault="007F2215" w:rsidP="00EC7B05">
      <w:pPr>
        <w:pStyle w:val="berschrift2"/>
      </w:pPr>
      <w:bookmarkStart w:id="113" w:name="_Toc196392048"/>
      <w:r w:rsidRPr="00C8263A">
        <w:t>Verkauf</w:t>
      </w:r>
      <w:r w:rsidR="00970730">
        <w:t>/</w:t>
      </w:r>
      <w:r>
        <w:t>Inkasso</w:t>
      </w:r>
      <w:r w:rsidR="00970730">
        <w:t>/</w:t>
      </w:r>
      <w:r>
        <w:t>Ausgabe</w:t>
      </w:r>
      <w:bookmarkEnd w:id="113"/>
    </w:p>
    <w:p w14:paraId="53258BE5" w14:textId="074E623E" w:rsidR="007F2215" w:rsidRPr="00001AB4" w:rsidRDefault="007F2215" w:rsidP="000F503C">
      <w:pPr>
        <w:pStyle w:val="Tariftext2AltT"/>
      </w:pPr>
      <w:r>
        <w:t>Der SwissPass ist persönlich. Änderungen an den für den SwissPass und dessen Leistungen relevanten Daten müssen von der Inhaberin</w:t>
      </w:r>
      <w:r w:rsidR="000739A1">
        <w:t xml:space="preserve"> oder </w:t>
      </w:r>
      <w:r>
        <w:t>vom Inhaber persönlich vorgenommen werden. Dritte können nur mit dem Einverständnis der Inhaberin</w:t>
      </w:r>
      <w:r w:rsidR="004D5CAA">
        <w:t xml:space="preserve"> oder </w:t>
      </w:r>
      <w:r>
        <w:t>des Inhabers, wie z.B. mit einem Vollmachtschreiben, Änderungen vornehmen.</w:t>
      </w:r>
    </w:p>
    <w:p w14:paraId="615A5E8D" w14:textId="4A156E89" w:rsidR="00754889" w:rsidRDefault="00754889" w:rsidP="00F95FC9">
      <w:pPr>
        <w:pStyle w:val="Tariftext2AltT"/>
      </w:pPr>
      <w:r w:rsidRPr="00CB4FFC">
        <w:t xml:space="preserve">Der SwissPass wird in Form einer Plastikkarte im «Kreditkartenformat» (85.7 x 54 mm) </w:t>
      </w:r>
      <w:r w:rsidR="007A71B3">
        <w:t xml:space="preserve">oder digital auf SwissPass Mobile </w:t>
      </w:r>
      <w:r w:rsidRPr="00CB4FFC">
        <w:t xml:space="preserve">ausgegeben. </w:t>
      </w:r>
      <w:ins w:id="114" w:author="Sarah Schlegel" w:date="2025-08-15T11:58:00Z" w16du:dateUtc="2025-08-15T09:58:00Z">
        <w:r w:rsidR="00F95FC9" w:rsidRPr="00F95FC9">
          <w:t xml:space="preserve">Der Begriff «SwissPass» gilt in der Folge sowohl für die Karten-, als auch für die Mobile-Version. </w:t>
        </w:r>
      </w:ins>
      <w:r w:rsidR="0069356B" w:rsidRPr="00082DB3">
        <w:t xml:space="preserve">Die </w:t>
      </w:r>
      <w:r w:rsidR="00CB4FFC" w:rsidRPr="00082DB3">
        <w:t>gekaufte Leistung</w:t>
      </w:r>
      <w:r w:rsidRPr="00082DB3">
        <w:t xml:space="preserve"> (Art und Gültigkeitsdatum) </w:t>
      </w:r>
      <w:r w:rsidR="00CB4FFC" w:rsidRPr="00082DB3">
        <w:t>ist auf swisspass.ch ersichtlich</w:t>
      </w:r>
      <w:r w:rsidRPr="00082DB3">
        <w:t>. Die Leistungen (zum Beispiel das GA) werden auf den SwissPass referenziert und über den RFID-Chip</w:t>
      </w:r>
      <w:r w:rsidR="007A71B3">
        <w:t xml:space="preserve"> oder den QR-Code in der App</w:t>
      </w:r>
      <w:r w:rsidRPr="00082DB3">
        <w:t xml:space="preserve"> kontrolliert.</w:t>
      </w:r>
    </w:p>
    <w:p w14:paraId="7A8BEB90" w14:textId="7DB362EB" w:rsidR="007A71B3" w:rsidRPr="00082DB3" w:rsidRDefault="007A71B3" w:rsidP="000F503C">
      <w:pPr>
        <w:pStyle w:val="Tariftext2AltT"/>
      </w:pPr>
      <w:r>
        <w:t>D</w:t>
      </w:r>
      <w:r w:rsidR="00523D9F">
        <w:t>ie</w:t>
      </w:r>
      <w:r>
        <w:t xml:space="preserve"> SwissPass</w:t>
      </w:r>
      <w:del w:id="115" w:author="Sarah Schlegel" w:date="2025-08-15T12:18:00Z" w16du:dateUtc="2025-08-15T10:18:00Z">
        <w:r w:rsidR="00523D9F" w:rsidDel="00C10C19">
          <w:delText xml:space="preserve"> </w:delText>
        </w:r>
      </w:del>
      <w:ins w:id="116" w:author="Sarah Schlegel" w:date="2025-08-15T12:18:00Z" w16du:dateUtc="2025-08-15T10:18:00Z">
        <w:r w:rsidR="00C10C19">
          <w:t>-</w:t>
        </w:r>
      </w:ins>
      <w:r w:rsidR="00523D9F">
        <w:t>Karte</w:t>
      </w:r>
      <w:r>
        <w:t xml:space="preserve"> wird </w:t>
      </w:r>
      <w:r w:rsidR="008B6188">
        <w:t>der oder dem Reisenden</w:t>
      </w:r>
      <w:r>
        <w:t xml:space="preserve"> innerhalb von 10 Tagen per A-Post (nicht eingeschrieben) an die angegebene Adresse zugesandt.</w:t>
      </w:r>
    </w:p>
    <w:p w14:paraId="314CBF56" w14:textId="54FE87FF" w:rsidR="007F2215" w:rsidRPr="00001AB4" w:rsidRDefault="3788A1A4" w:rsidP="000F503C">
      <w:pPr>
        <w:pStyle w:val="Tariftext2AltT"/>
      </w:pPr>
      <w:r>
        <w:t xml:space="preserve">Alle </w:t>
      </w:r>
      <w:r w:rsidR="005351F0">
        <w:t>SwissPass</w:t>
      </w:r>
      <w:ins w:id="117" w:author="Sarah Schlegel" w:date="2025-08-15T12:19:00Z" w16du:dateUtc="2025-08-15T10:19:00Z">
        <w:r w:rsidR="00C10C19">
          <w:t>-</w:t>
        </w:r>
      </w:ins>
      <w:del w:id="118" w:author="Sarah Schlegel" w:date="2025-08-15T12:19:00Z" w16du:dateUtc="2025-08-15T10:19:00Z">
        <w:r w:rsidR="005351F0" w:rsidDel="00C10C19">
          <w:delText xml:space="preserve"> </w:delText>
        </w:r>
      </w:del>
      <w:r>
        <w:t xml:space="preserve">Karten </w:t>
      </w:r>
      <w:r w:rsidR="00D2400C">
        <w:t xml:space="preserve">bleiben im Eigentum der </w:t>
      </w:r>
      <w:r w:rsidR="004B5AEF">
        <w:t xml:space="preserve">Alliance SwissPass </w:t>
      </w:r>
      <w:r w:rsidR="00D2400C">
        <w:t>und können jederzeit in begründeten Fällen zurückgefordert</w:t>
      </w:r>
      <w:ins w:id="119" w:author="Sarah Schlegel" w:date="2025-08-15T08:15:00Z" w16du:dateUtc="2025-08-15T06:15:00Z">
        <w:r w:rsidR="00E97481">
          <w:t xml:space="preserve"> oder ausgetauscht</w:t>
        </w:r>
      </w:ins>
      <w:r w:rsidR="00D2400C">
        <w:t xml:space="preserve"> werden.</w:t>
      </w:r>
    </w:p>
    <w:p w14:paraId="2494591D" w14:textId="48C20836" w:rsidR="00D2400C" w:rsidRPr="00001AB4" w:rsidRDefault="00D2400C" w:rsidP="000F503C">
      <w:pPr>
        <w:pStyle w:val="Tariftext2AltT"/>
      </w:pPr>
      <w:r>
        <w:t>Auf der Karte ist kein Gültigkeitsaufdruck ersichtlich. D</w:t>
      </w:r>
      <w:r w:rsidR="004D5CAA">
        <w:t>ie</w:t>
      </w:r>
      <w:r>
        <w:t xml:space="preserve"> SwissPass</w:t>
      </w:r>
      <w:del w:id="120" w:author="Sarah Schlegel" w:date="2025-08-15T12:19:00Z" w16du:dateUtc="2025-08-15T10:19:00Z">
        <w:r w:rsidR="004D5CAA" w:rsidDel="00C10C19">
          <w:delText xml:space="preserve"> </w:delText>
        </w:r>
      </w:del>
      <w:ins w:id="121" w:author="Sarah Schlegel" w:date="2025-08-15T12:19:00Z" w16du:dateUtc="2025-08-15T10:19:00Z">
        <w:r w:rsidR="00C10C19">
          <w:t>-</w:t>
        </w:r>
      </w:ins>
      <w:r w:rsidR="004D5CAA">
        <w:t>Karte</w:t>
      </w:r>
      <w:r>
        <w:t xml:space="preserve"> </w:t>
      </w:r>
      <w:r w:rsidR="00E6432C">
        <w:t>wird</w:t>
      </w:r>
      <w:r w:rsidR="004B5AEF" w:rsidRPr="004B5AEF">
        <w:t xml:space="preserve"> ausgetauscht, wenn </w:t>
      </w:r>
      <w:del w:id="122" w:author="Sarah Schlegel" w:date="2025-08-15T12:00:00Z" w16du:dateUtc="2025-08-15T10:00:00Z">
        <w:r w:rsidR="004B5AEF" w:rsidRPr="004B5AEF" w:rsidDel="00F95FC9">
          <w:delText>das Foto des Reisenden nicht mehr erkennbar ist</w:delText>
        </w:r>
      </w:del>
      <w:ins w:id="123" w:author="Sarah Schlegel" w:date="2025-08-15T12:00:00Z" w16du:dateUtc="2025-08-15T10:00:00Z">
        <w:r w:rsidR="00F95FC9">
          <w:t>ältere Kartenversionen abgelöst werden</w:t>
        </w:r>
      </w:ins>
      <w:r w:rsidR="004B5AEF" w:rsidRPr="004B5AEF">
        <w:t xml:space="preserve"> oder Zertifikate auf der Karte abgelaufen sind.</w:t>
      </w:r>
      <w:r w:rsidR="00E6432C">
        <w:t xml:space="preserve"> </w:t>
      </w:r>
    </w:p>
    <w:p w14:paraId="6A2B73E4" w14:textId="04C3B2D8" w:rsidR="00D2400C" w:rsidRPr="00001AB4" w:rsidRDefault="00D2400C" w:rsidP="000F503C">
      <w:pPr>
        <w:pStyle w:val="Tariftext2AltT"/>
      </w:pPr>
      <w:r w:rsidRPr="00001AB4">
        <w:t xml:space="preserve">Der SwissPass kann auch ohne öV-Leistung ausgegeben werden. </w:t>
      </w:r>
    </w:p>
    <w:p w14:paraId="2009E12D" w14:textId="14778C57" w:rsidR="00D2400C" w:rsidRPr="00001AB4" w:rsidRDefault="00D2400C" w:rsidP="000F503C">
      <w:pPr>
        <w:pStyle w:val="Tariftext2AltT"/>
      </w:pPr>
      <w:r>
        <w:t xml:space="preserve">Ein SwissPass kann an jeder bedienten </w:t>
      </w:r>
      <w:r w:rsidR="008F5A06">
        <w:t>öV-</w:t>
      </w:r>
      <w:r>
        <w:t xml:space="preserve">Verkaufsstelle </w:t>
      </w:r>
      <w:r w:rsidR="008F5A06">
        <w:t xml:space="preserve">mit einem an NOVA angeschlossenen </w:t>
      </w:r>
      <w:r w:rsidR="00A104E3">
        <w:t xml:space="preserve">elektronischen </w:t>
      </w:r>
      <w:r w:rsidR="008F5A06">
        <w:t>Verkaufsgerät</w:t>
      </w:r>
      <w:r w:rsidR="004B5AEF">
        <w:t xml:space="preserve"> erworben werden. Alternativ kann </w:t>
      </w:r>
      <w:del w:id="124" w:author="Sarah Schlegel" w:date="2025-08-15T12:20:00Z" w16du:dateUtc="2025-08-15T10:20:00Z">
        <w:r w:rsidR="004B5AEF" w:rsidDel="00C10C19">
          <w:delText xml:space="preserve">die </w:delText>
        </w:r>
      </w:del>
      <w:ins w:id="125" w:author="Sarah Schlegel" w:date="2025-08-15T12:20:00Z" w16du:dateUtc="2025-08-15T10:20:00Z">
        <w:r w:rsidR="00C10C19">
          <w:t xml:space="preserve">er </w:t>
        </w:r>
      </w:ins>
      <w:del w:id="126" w:author="Sarah Schlegel" w:date="2025-08-15T12:20:00Z" w16du:dateUtc="2025-08-15T10:20:00Z">
        <w:r w:rsidR="004B5AEF" w:rsidDel="00C10C19">
          <w:delText>SwissPass</w:delText>
        </w:r>
      </w:del>
      <w:del w:id="127" w:author="Sarah Schlegel" w:date="2025-08-15T12:19:00Z" w16du:dateUtc="2025-08-15T10:19:00Z">
        <w:r w:rsidR="004B5AEF" w:rsidDel="00C10C19">
          <w:delText xml:space="preserve"> </w:delText>
        </w:r>
      </w:del>
      <w:del w:id="128" w:author="Sarah Schlegel" w:date="2025-08-15T12:20:00Z" w16du:dateUtc="2025-08-15T10:20:00Z">
        <w:r w:rsidR="004B5AEF" w:rsidDel="00C10C19">
          <w:delText xml:space="preserve">Karte </w:delText>
        </w:r>
      </w:del>
      <w:r w:rsidR="004B5AEF">
        <w:t xml:space="preserve">online über swisspass.ch bestellt werden. </w:t>
      </w:r>
      <w:r w:rsidR="009260C8">
        <w:t>Die Personalien sind anhand eines gültigen amtlichen Ausweises zu überprüfen.</w:t>
      </w:r>
    </w:p>
    <w:p w14:paraId="36102BAD" w14:textId="285D38E9" w:rsidR="00D2400C" w:rsidRPr="00001AB4" w:rsidDel="007F7A23" w:rsidRDefault="00D2400C" w:rsidP="000F503C">
      <w:pPr>
        <w:pStyle w:val="Tariftext2AltT"/>
        <w:rPr>
          <w:del w:id="129" w:author="Sarah Schlegel" w:date="2025-07-17T13:32:00Z" w16du:dateUtc="2025-07-17T11:32:00Z"/>
          <w:rFonts w:eastAsiaTheme="minorEastAsia" w:cstheme="minorBidi"/>
        </w:rPr>
      </w:pPr>
      <w:bookmarkStart w:id="130" w:name="_Hlk203651402"/>
      <w:del w:id="131" w:author="Sarah Schlegel" w:date="2025-07-17T13:32:00Z" w16du:dateUtc="2025-07-17T11:32:00Z">
        <w:r w:rsidDel="007F7A23">
          <w:delText xml:space="preserve">Der SwissPass kann ebenfalls als Grundkarte für </w:delText>
        </w:r>
        <w:r w:rsidR="00B71D0D" w:rsidRPr="00C35F91" w:rsidDel="007F7A23">
          <w:delText>öV-Abonnemente verwendet werden, welche noch nicht auf den SwissPass referenziert sind.</w:delText>
        </w:r>
      </w:del>
    </w:p>
    <w:bookmarkEnd w:id="130"/>
    <w:p w14:paraId="35AF0BC2" w14:textId="1B6610F0" w:rsidR="00B12D8F" w:rsidRDefault="00D2400C" w:rsidP="000F503C">
      <w:pPr>
        <w:pStyle w:val="Tariftext2AltT"/>
        <w:rPr>
          <w:ins w:id="132" w:author="Sarah Schlegel" w:date="2025-08-15T08:19:00Z" w16du:dateUtc="2025-08-15T06:19:00Z"/>
        </w:rPr>
      </w:pPr>
      <w:r>
        <w:t>Für Leistungen ausserhalb des öV-Sortiments gelten die allgemeinen Bedingungen des jeweiligen Leistungsanbieters (SwissPass-Partner).</w:t>
      </w:r>
    </w:p>
    <w:p w14:paraId="13ED809C" w14:textId="7D973AD3" w:rsidR="00E97481" w:rsidRDefault="00E97481" w:rsidP="00B62700">
      <w:pPr>
        <w:pStyle w:val="Tariftext2AltT"/>
      </w:pPr>
      <w:ins w:id="133" w:author="Sarah Schlegel" w:date="2025-08-15T08:19:00Z" w16du:dateUtc="2025-08-15T06:19:00Z">
        <w:r w:rsidRPr="00E97481">
          <w:t>Werden die Kundendaten auf der NOVA-Plattform gelöscht (</w:t>
        </w:r>
      </w:ins>
      <w:ins w:id="134" w:author="Sarah Schlegel" w:date="2025-08-15T12:44:00Z" w16du:dateUtc="2025-08-15T10:44:00Z">
        <w:r w:rsidR="001328D3">
          <w:t>bspw.</w:t>
        </w:r>
      </w:ins>
      <w:ins w:id="135" w:author="Sarah Schlegel" w:date="2025-08-15T08:19:00Z" w16du:dateUtc="2025-08-15T06:19:00Z">
        <w:r w:rsidRPr="00E97481">
          <w:t xml:space="preserve"> infolge </w:t>
        </w:r>
      </w:ins>
      <w:ins w:id="136" w:author="Sarah Schlegel" w:date="2025-08-15T12:45:00Z" w16du:dateUtc="2025-08-15T10:45:00Z">
        <w:r w:rsidR="001328D3">
          <w:t xml:space="preserve">eines </w:t>
        </w:r>
      </w:ins>
      <w:ins w:id="137" w:author="Sarah Schlegel" w:date="2025-08-15T08:19:00Z" w16du:dateUtc="2025-08-15T06:19:00Z">
        <w:r w:rsidRPr="00E97481">
          <w:t>Löschbegehren</w:t>
        </w:r>
      </w:ins>
      <w:ins w:id="138" w:author="Sarah Schlegel" w:date="2025-08-20T07:16:00Z" w16du:dateUtc="2025-08-20T05:16:00Z">
        <w:r w:rsidR="005E1CD2">
          <w:t>s</w:t>
        </w:r>
      </w:ins>
      <w:ins w:id="139" w:author="Sarah Schlegel" w:date="2025-08-15T08:19:00Z" w16du:dateUtc="2025-08-15T06:19:00Z">
        <w:r w:rsidRPr="00E97481">
          <w:t xml:space="preserve"> </w:t>
        </w:r>
      </w:ins>
      <w:ins w:id="140" w:author="Sarah Schlegel" w:date="2025-08-15T12:45:00Z" w16du:dateUtc="2025-08-15T10:45:00Z">
        <w:r w:rsidR="001328D3">
          <w:t>der Kundin oder des Kunden</w:t>
        </w:r>
      </w:ins>
      <w:ins w:id="141" w:author="Sarah Schlegel" w:date="2025-08-15T08:19:00Z" w16du:dateUtc="2025-08-15T06:19:00Z">
        <w:r w:rsidRPr="00E97481">
          <w:t xml:space="preserve"> oder </w:t>
        </w:r>
      </w:ins>
      <w:ins w:id="142" w:author="Sarah Schlegel" w:date="2025-08-15T12:45:00Z" w16du:dateUtc="2025-08-15T10:45:00Z">
        <w:r w:rsidR="001328D3">
          <w:t xml:space="preserve">auf Grund </w:t>
        </w:r>
      </w:ins>
      <w:ins w:id="143" w:author="Sarah Schlegel" w:date="2025-08-15T08:19:00Z" w16du:dateUtc="2025-08-15T06:19:00Z">
        <w:r w:rsidRPr="00E97481">
          <w:t>mehrjähriger Inaktivität), wird auch der SwissPass gelöscht. Er kann nach dem Löschen der Kundendaten nicht mehr verwendet werden.</w:t>
        </w:r>
      </w:ins>
    </w:p>
    <w:p w14:paraId="35A498B6" w14:textId="77777777" w:rsidR="00B12D8F" w:rsidRDefault="00B12D8F" w:rsidP="00407E52">
      <w:pPr>
        <w:ind w:left="680" w:hanging="964"/>
        <w:rPr>
          <w:rFonts w:eastAsiaTheme="majorEastAsia" w:cstheme="majorBidi"/>
          <w:noProof/>
          <w:szCs w:val="24"/>
        </w:rPr>
      </w:pPr>
      <w:r>
        <w:br w:type="page"/>
      </w:r>
    </w:p>
    <w:p w14:paraId="3E815A16" w14:textId="7AEE560D" w:rsidR="007C6764" w:rsidRPr="00001AB4" w:rsidRDefault="007C6764" w:rsidP="00EC7B05">
      <w:pPr>
        <w:pStyle w:val="berschrift2"/>
      </w:pPr>
      <w:bookmarkStart w:id="144" w:name="_Toc196392049"/>
      <w:r>
        <w:lastRenderedPageBreak/>
        <w:t>Kartenlayout</w:t>
      </w:r>
      <w:bookmarkEnd w:id="144"/>
    </w:p>
    <w:p w14:paraId="3A5E5AE2" w14:textId="7335D99A" w:rsidR="00BD5880" w:rsidRDefault="007C6764" w:rsidP="000F503C">
      <w:pPr>
        <w:pStyle w:val="Tariftext2AltT"/>
      </w:pPr>
      <w:r>
        <w:t>Ausgabe ab 08/2015</w:t>
      </w:r>
      <w:r w:rsidR="000A1AF0">
        <w:t xml:space="preserve"> resp. ab 04/2018 (Generation 1.0/1.1)</w:t>
      </w:r>
      <w:r>
        <w:t>:</w:t>
      </w:r>
    </w:p>
    <w:p w14:paraId="31FAB823" w14:textId="47ADAA37" w:rsidR="00D2400C" w:rsidRPr="00001AB4" w:rsidRDefault="00BD5880" w:rsidP="00065477">
      <w:pPr>
        <w:pStyle w:val="Listenabsatz"/>
        <w:ind w:left="993"/>
        <w:contextualSpacing w:val="0"/>
      </w:pPr>
      <w:r>
        <w:t>Vorderseit</w:t>
      </w:r>
      <w:r w:rsidR="0047032F">
        <w:t>e</w:t>
      </w:r>
    </w:p>
    <w:p w14:paraId="7A76D534" w14:textId="5A7B40D0" w:rsidR="00D2400C" w:rsidRPr="00001AB4" w:rsidRDefault="00D2400C" w:rsidP="00065477">
      <w:pPr>
        <w:pStyle w:val="Listenabsatz"/>
        <w:ind w:left="993"/>
        <w:contextualSpacing w:val="0"/>
      </w:pPr>
      <w:r>
        <w:rPr>
          <w:noProof/>
        </w:rPr>
        <w:drawing>
          <wp:inline distT="0" distB="0" distL="0" distR="0" wp14:anchorId="15B85F1A" wp14:editId="00CD5489">
            <wp:extent cx="3420110" cy="2237740"/>
            <wp:effectExtent l="0" t="0" r="8890" b="0"/>
            <wp:docPr id="2" name="Image 2" title="Vorder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0">
                      <a:extLst>
                        <a:ext uri="{28A0092B-C50C-407E-A947-70E740481C1C}">
                          <a14:useLocalDpi xmlns:a14="http://schemas.microsoft.com/office/drawing/2010/main" val="0"/>
                        </a:ext>
                      </a:extLst>
                    </a:blip>
                    <a:stretch>
                      <a:fillRect/>
                    </a:stretch>
                  </pic:blipFill>
                  <pic:spPr>
                    <a:xfrm>
                      <a:off x="0" y="0"/>
                      <a:ext cx="3420110" cy="2237740"/>
                    </a:xfrm>
                    <a:prstGeom prst="rect">
                      <a:avLst/>
                    </a:prstGeom>
                  </pic:spPr>
                </pic:pic>
              </a:graphicData>
            </a:graphic>
          </wp:inline>
        </w:drawing>
      </w:r>
    </w:p>
    <w:p w14:paraId="3BDE1876" w14:textId="2AA20D43" w:rsidR="00D2400C" w:rsidRPr="00D15C97" w:rsidRDefault="00D2400C" w:rsidP="00065477">
      <w:pPr>
        <w:pStyle w:val="Aufzhlung"/>
        <w:spacing w:after="120"/>
        <w:ind w:left="1021"/>
        <w:contextualSpacing w:val="0"/>
        <w:rPr>
          <w:lang w:val="de-CH"/>
        </w:rPr>
      </w:pPr>
      <w:r w:rsidRPr="00D15C97">
        <w:rPr>
          <w:lang w:val="de-CH"/>
        </w:rPr>
        <w:t>1 Kundenfoto</w:t>
      </w:r>
      <w:r w:rsidRPr="00D15C97">
        <w:rPr>
          <w:lang w:val="de-CH"/>
        </w:rPr>
        <w:br/>
        <w:t>2 Titel</w:t>
      </w:r>
      <w:r w:rsidR="00065477">
        <w:rPr>
          <w:lang w:val="de-CH"/>
        </w:rPr>
        <w:br/>
      </w:r>
      <w:r w:rsidRPr="00D15C97">
        <w:rPr>
          <w:lang w:val="de-CH"/>
        </w:rPr>
        <w:t>3 Name</w:t>
      </w:r>
      <w:r w:rsidRPr="00D15C97">
        <w:rPr>
          <w:lang w:val="de-CH"/>
        </w:rPr>
        <w:br/>
        <w:t>4 Vorname</w:t>
      </w:r>
      <w:r w:rsidRPr="00D15C97">
        <w:rPr>
          <w:lang w:val="de-CH"/>
        </w:rPr>
        <w:br/>
        <w:t>5 Geburtsdatum</w:t>
      </w:r>
      <w:r w:rsidRPr="00D15C97">
        <w:rPr>
          <w:lang w:val="de-CH"/>
        </w:rPr>
        <w:br/>
        <w:t>6 Geschlecht</w:t>
      </w:r>
      <w:r w:rsidRPr="00D15C97">
        <w:rPr>
          <w:lang w:val="de-CH"/>
        </w:rPr>
        <w:br/>
        <w:t>7 Grundkartennummer</w:t>
      </w:r>
      <w:r w:rsidRPr="00D15C97">
        <w:rPr>
          <w:lang w:val="de-CH"/>
        </w:rPr>
        <w:br/>
        <w:t>8 CKM</w:t>
      </w:r>
    </w:p>
    <w:p w14:paraId="525D4859" w14:textId="77777777" w:rsidR="00D2400C" w:rsidRPr="00001AB4" w:rsidRDefault="00D2400C" w:rsidP="00065477">
      <w:pPr>
        <w:pStyle w:val="Listenabsatz"/>
        <w:ind w:left="993"/>
        <w:contextualSpacing w:val="0"/>
      </w:pPr>
      <w:r>
        <w:t>Rückseite</w:t>
      </w:r>
    </w:p>
    <w:p w14:paraId="5FAD643C" w14:textId="55D82566" w:rsidR="00D2400C" w:rsidRPr="00001AB4" w:rsidRDefault="00D2400C" w:rsidP="00065477">
      <w:pPr>
        <w:pStyle w:val="Listenabsatz"/>
        <w:ind w:left="993"/>
        <w:contextualSpacing w:val="0"/>
      </w:pPr>
      <w:r>
        <w:rPr>
          <w:noProof/>
        </w:rPr>
        <w:drawing>
          <wp:inline distT="0" distB="0" distL="0" distR="0" wp14:anchorId="76815DD0" wp14:editId="354C4AD3">
            <wp:extent cx="2883600" cy="1839600"/>
            <wp:effectExtent l="0" t="0" r="0" b="8255"/>
            <wp:docPr id="3" name="Image 3" title="Rück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21">
                      <a:extLst>
                        <a:ext uri="{28A0092B-C50C-407E-A947-70E740481C1C}">
                          <a14:useLocalDpi xmlns:a14="http://schemas.microsoft.com/office/drawing/2010/main" val="0"/>
                        </a:ext>
                      </a:extLst>
                    </a:blip>
                    <a:stretch>
                      <a:fillRect/>
                    </a:stretch>
                  </pic:blipFill>
                  <pic:spPr>
                    <a:xfrm>
                      <a:off x="0" y="0"/>
                      <a:ext cx="2883600" cy="1839600"/>
                    </a:xfrm>
                    <a:prstGeom prst="rect">
                      <a:avLst/>
                    </a:prstGeom>
                  </pic:spPr>
                </pic:pic>
              </a:graphicData>
            </a:graphic>
          </wp:inline>
        </w:drawing>
      </w:r>
    </w:p>
    <w:p w14:paraId="19EB2CD6" w14:textId="3F7EB564" w:rsidR="00B12D8F" w:rsidRDefault="00D2400C" w:rsidP="00065477">
      <w:pPr>
        <w:ind w:left="993" w:firstLine="0"/>
      </w:pPr>
      <w:r w:rsidRPr="00001AB4">
        <w:t xml:space="preserve">1 </w:t>
      </w:r>
      <w:r w:rsidRPr="00A6731D">
        <w:t>RFID Logo zur Kennzeichnung einer RFID Karte</w:t>
      </w:r>
      <w:r w:rsidRPr="00A6731D">
        <w:br/>
        <w:t>2 QR- Code (für Kontrolle &amp; Kundenmehrwerte)</w:t>
      </w:r>
      <w:r w:rsidRPr="00A6731D">
        <w:br/>
        <w:t>3 Barcode (für Kontrolle &amp; Kundenmehrwerte)</w:t>
      </w:r>
      <w:r w:rsidRPr="00A6731D">
        <w:br/>
        <w:t>4 Kartennummer</w:t>
      </w:r>
    </w:p>
    <w:p w14:paraId="7B0183D5" w14:textId="77777777" w:rsidR="00B12D8F" w:rsidRDefault="00B12D8F" w:rsidP="00407E52">
      <w:pPr>
        <w:ind w:left="680" w:hanging="964"/>
      </w:pPr>
      <w:r>
        <w:br w:type="page"/>
      </w:r>
    </w:p>
    <w:p w14:paraId="62039BD9" w14:textId="77777777" w:rsidR="00D2400C" w:rsidRDefault="00D2400C" w:rsidP="00407E52">
      <w:pPr>
        <w:ind w:left="680" w:hanging="964"/>
      </w:pPr>
    </w:p>
    <w:p w14:paraId="230E2D44" w14:textId="30A64201" w:rsidR="007C6764" w:rsidRDefault="007C6764" w:rsidP="000F503C">
      <w:pPr>
        <w:pStyle w:val="Tariftext2AltT"/>
      </w:pPr>
      <w:r>
        <w:t>Ausgabe ab 12/2021</w:t>
      </w:r>
      <w:r w:rsidR="000A1AF0">
        <w:t xml:space="preserve"> </w:t>
      </w:r>
      <w:del w:id="145" w:author="Sarah Schlegel" w:date="2025-08-15T12:02:00Z" w16du:dateUtc="2025-08-15T10:02:00Z">
        <w:r w:rsidR="000A1AF0" w:rsidDel="00F95FC9">
          <w:delText xml:space="preserve">resp. ab 05/2023 </w:delText>
        </w:r>
      </w:del>
      <w:r w:rsidR="000A1AF0">
        <w:t>(Generation</w:t>
      </w:r>
      <w:ins w:id="146" w:author="Sarah Schlegel" w:date="2025-08-15T12:02:00Z" w16du:dateUtc="2025-08-15T10:02:00Z">
        <w:r w:rsidR="00F95FC9">
          <w:t>en</w:t>
        </w:r>
      </w:ins>
      <w:r w:rsidR="000A1AF0">
        <w:t xml:space="preserve"> 2.0/2.2</w:t>
      </w:r>
      <w:ins w:id="147" w:author="Sarah Schlegel" w:date="2025-08-15T12:02:00Z" w16du:dateUtc="2025-08-15T10:02:00Z">
        <w:r w:rsidR="00F95FC9">
          <w:t>/2.3</w:t>
        </w:r>
      </w:ins>
      <w:r w:rsidR="000A1AF0">
        <w:t>)</w:t>
      </w:r>
      <w:r>
        <w:t>:</w:t>
      </w:r>
    </w:p>
    <w:p w14:paraId="606E0344" w14:textId="650533D2" w:rsidR="007C6764" w:rsidRDefault="007C6764" w:rsidP="00BC6854">
      <w:pPr>
        <w:pStyle w:val="Listenabsatz"/>
        <w:ind w:left="993"/>
        <w:contextualSpacing w:val="0"/>
      </w:pPr>
      <w:r>
        <w:t>Vorderseite</w:t>
      </w:r>
    </w:p>
    <w:p w14:paraId="6CDD39D6" w14:textId="0CA9FBCB" w:rsidR="007C6764" w:rsidRDefault="007C6764" w:rsidP="00065477">
      <w:pPr>
        <w:pStyle w:val="Listenabsatz"/>
        <w:ind w:left="993"/>
        <w:contextualSpacing w:val="0"/>
      </w:pPr>
      <w:r w:rsidRPr="007C6764">
        <w:rPr>
          <w:noProof/>
        </w:rPr>
        <w:drawing>
          <wp:inline distT="0" distB="0" distL="0" distR="0" wp14:anchorId="5C7C0EDF" wp14:editId="14F08162">
            <wp:extent cx="2894682" cy="1886213"/>
            <wp:effectExtent l="0" t="0" r="1270" b="0"/>
            <wp:docPr id="1" name="Image 1" descr="SwissPass Vorder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wissPass Vorderseite"/>
                    <pic:cNvPicPr/>
                  </pic:nvPicPr>
                  <pic:blipFill>
                    <a:blip r:embed="rId22"/>
                    <a:stretch>
                      <a:fillRect/>
                    </a:stretch>
                  </pic:blipFill>
                  <pic:spPr>
                    <a:xfrm>
                      <a:off x="0" y="0"/>
                      <a:ext cx="2894682" cy="1886213"/>
                    </a:xfrm>
                    <a:prstGeom prst="rect">
                      <a:avLst/>
                    </a:prstGeom>
                  </pic:spPr>
                </pic:pic>
              </a:graphicData>
            </a:graphic>
          </wp:inline>
        </w:drawing>
      </w:r>
    </w:p>
    <w:p w14:paraId="2FAEB357" w14:textId="303E07A0" w:rsidR="00673BD6" w:rsidRPr="00BC6854" w:rsidRDefault="005F43AF" w:rsidP="00BC6854">
      <w:pPr>
        <w:pStyle w:val="Aufzhlung"/>
        <w:spacing w:after="120"/>
        <w:ind w:left="993"/>
        <w:contextualSpacing w:val="0"/>
        <w:rPr>
          <w:lang w:val="de-CH"/>
        </w:rPr>
      </w:pPr>
      <w:r w:rsidRPr="00BC6854">
        <w:rPr>
          <w:lang w:val="de-CH"/>
        </w:rPr>
        <w:t>1 Kundenfoto</w:t>
      </w:r>
      <w:r w:rsidRPr="00BC6854">
        <w:rPr>
          <w:lang w:val="de-CH"/>
        </w:rPr>
        <w:br/>
        <w:t>2 Titel</w:t>
      </w:r>
      <w:r w:rsidR="00F949E9" w:rsidRPr="00BC6854">
        <w:rPr>
          <w:lang w:val="de-CH"/>
        </w:rPr>
        <w:br/>
      </w:r>
      <w:r w:rsidRPr="00BC6854">
        <w:rPr>
          <w:lang w:val="de-CH"/>
        </w:rPr>
        <w:t>3 Name</w:t>
      </w:r>
      <w:r w:rsidRPr="00BC6854">
        <w:rPr>
          <w:lang w:val="de-CH"/>
        </w:rPr>
        <w:br/>
        <w:t>4 Vorname</w:t>
      </w:r>
      <w:r w:rsidRPr="00BC6854">
        <w:rPr>
          <w:lang w:val="de-CH"/>
        </w:rPr>
        <w:br/>
        <w:t>5 Geburtsdatum</w:t>
      </w:r>
      <w:r w:rsidRPr="00BC6854">
        <w:rPr>
          <w:lang w:val="de-CH"/>
        </w:rPr>
        <w:br/>
        <w:t>6 Geschlecht</w:t>
      </w:r>
      <w:r w:rsidRPr="00BC6854">
        <w:rPr>
          <w:lang w:val="de-CH"/>
        </w:rPr>
        <w:br/>
        <w:t>7 Grundkartennummer</w:t>
      </w:r>
      <w:r w:rsidRPr="00BC6854">
        <w:rPr>
          <w:lang w:val="de-CH"/>
        </w:rPr>
        <w:br/>
        <w:t>8 CKM</w:t>
      </w:r>
      <w:r w:rsidR="00673BD6">
        <w:rPr>
          <w:lang w:val="de-CH"/>
        </w:rPr>
        <w:br/>
        <w:t>9 Notch (haptisches Element)</w:t>
      </w:r>
    </w:p>
    <w:p w14:paraId="68DACB17" w14:textId="77777777" w:rsidR="00AE7D6A" w:rsidRDefault="00AE7D6A" w:rsidP="00BC6854">
      <w:pPr>
        <w:pStyle w:val="Listenabsatz"/>
        <w:ind w:left="993"/>
        <w:contextualSpacing w:val="0"/>
      </w:pPr>
    </w:p>
    <w:p w14:paraId="6A33ADDC" w14:textId="77777777" w:rsidR="00673BD6" w:rsidRDefault="00BD5880" w:rsidP="00BC6854">
      <w:pPr>
        <w:pStyle w:val="Listenabsatz"/>
        <w:ind w:left="993"/>
        <w:contextualSpacing w:val="0"/>
      </w:pPr>
      <w:r>
        <w:t>Rückseite</w:t>
      </w:r>
    </w:p>
    <w:p w14:paraId="1824B014" w14:textId="696BDE15" w:rsidR="00BD5880" w:rsidRDefault="00673BD6" w:rsidP="00BC6854">
      <w:pPr>
        <w:pStyle w:val="Listenabsatz"/>
        <w:ind w:left="993"/>
        <w:contextualSpacing w:val="0"/>
      </w:pPr>
      <w:r w:rsidRPr="00BD5880">
        <w:rPr>
          <w:noProof/>
        </w:rPr>
        <w:drawing>
          <wp:inline distT="0" distB="0" distL="0" distR="0" wp14:anchorId="00888479" wp14:editId="7FBD0DEC">
            <wp:extent cx="2880000" cy="1886400"/>
            <wp:effectExtent l="0" t="0" r="0" b="0"/>
            <wp:docPr id="2092605470" name="Image 4" descr="SwissPass Rü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5470" name="Image 4" descr="SwissPass Rückseite"/>
                    <pic:cNvPicPr/>
                  </pic:nvPicPr>
                  <pic:blipFill>
                    <a:blip r:embed="rId23"/>
                    <a:stretch>
                      <a:fillRect/>
                    </a:stretch>
                  </pic:blipFill>
                  <pic:spPr>
                    <a:xfrm>
                      <a:off x="0" y="0"/>
                      <a:ext cx="2880000" cy="1886400"/>
                    </a:xfrm>
                    <a:prstGeom prst="rect">
                      <a:avLst/>
                    </a:prstGeom>
                  </pic:spPr>
                </pic:pic>
              </a:graphicData>
            </a:graphic>
          </wp:inline>
        </w:drawing>
      </w:r>
    </w:p>
    <w:p w14:paraId="5C2A69F3" w14:textId="13DA2ECB" w:rsidR="00A6618A" w:rsidRDefault="005F43AF" w:rsidP="00065477">
      <w:pPr>
        <w:pStyle w:val="Aufzhlung"/>
        <w:spacing w:after="120"/>
        <w:ind w:left="993"/>
        <w:contextualSpacing w:val="0"/>
        <w:rPr>
          <w:lang w:val="de-CH"/>
        </w:rPr>
      </w:pPr>
      <w:r w:rsidRPr="00065477">
        <w:rPr>
          <w:lang w:val="de-CH"/>
        </w:rPr>
        <w:t>1</w:t>
      </w:r>
      <w:r w:rsidR="00B12D8F" w:rsidRPr="00065477">
        <w:rPr>
          <w:lang w:val="de-CH"/>
        </w:rPr>
        <w:t xml:space="preserve"> </w:t>
      </w:r>
      <w:r w:rsidR="00B472F6" w:rsidRPr="00065477">
        <w:rPr>
          <w:lang w:val="de-CH"/>
        </w:rPr>
        <w:t>RFID Logo zur Kennzeichnung einer RFID Karte</w:t>
      </w:r>
      <w:r w:rsidR="00065477" w:rsidRPr="00065477">
        <w:rPr>
          <w:lang w:val="de-CH"/>
        </w:rPr>
        <w:br/>
      </w:r>
      <w:r w:rsidRPr="00065477">
        <w:rPr>
          <w:lang w:val="de-CH"/>
        </w:rPr>
        <w:t>2</w:t>
      </w:r>
      <w:r w:rsidR="00B12D8F" w:rsidRPr="00065477">
        <w:rPr>
          <w:lang w:val="de-CH"/>
        </w:rPr>
        <w:t xml:space="preserve"> </w:t>
      </w:r>
      <w:r w:rsidR="00B472F6" w:rsidRPr="00065477">
        <w:rPr>
          <w:lang w:val="de-CH"/>
        </w:rPr>
        <w:t>QR-Code</w:t>
      </w:r>
      <w:r w:rsidR="00065477" w:rsidRPr="00065477">
        <w:rPr>
          <w:lang w:val="de-CH"/>
        </w:rPr>
        <w:br/>
      </w:r>
      <w:r w:rsidRPr="00065477">
        <w:rPr>
          <w:lang w:val="de-CH"/>
        </w:rPr>
        <w:t>3</w:t>
      </w:r>
      <w:r w:rsidR="00B12D8F" w:rsidRPr="00065477">
        <w:rPr>
          <w:lang w:val="de-CH"/>
        </w:rPr>
        <w:t xml:space="preserve"> </w:t>
      </w:r>
      <w:r w:rsidR="00B472F6" w:rsidRPr="00065477">
        <w:rPr>
          <w:lang w:val="de-CH"/>
        </w:rPr>
        <w:t>Barcode</w:t>
      </w:r>
      <w:r w:rsidR="00065477" w:rsidRPr="00065477">
        <w:rPr>
          <w:lang w:val="de-CH"/>
        </w:rPr>
        <w:br/>
      </w:r>
      <w:r w:rsidRPr="00065477">
        <w:rPr>
          <w:lang w:val="de-CH"/>
        </w:rPr>
        <w:t>4</w:t>
      </w:r>
      <w:r w:rsidR="00B12D8F" w:rsidRPr="00065477">
        <w:rPr>
          <w:lang w:val="de-CH"/>
        </w:rPr>
        <w:t xml:space="preserve"> </w:t>
      </w:r>
      <w:r w:rsidR="00B472F6" w:rsidRPr="00065477">
        <w:rPr>
          <w:lang w:val="de-CH"/>
        </w:rPr>
        <w:t>Kartennummer</w:t>
      </w:r>
      <w:r w:rsidR="00065477" w:rsidRPr="00065477">
        <w:rPr>
          <w:lang w:val="de-CH"/>
        </w:rPr>
        <w:br/>
      </w:r>
      <w:r w:rsidR="00722AD3">
        <w:rPr>
          <w:lang w:val="de-CH"/>
        </w:rPr>
        <w:t>5</w:t>
      </w:r>
      <w:r w:rsidR="00B12D8F" w:rsidRPr="00065477">
        <w:rPr>
          <w:lang w:val="de-CH"/>
        </w:rPr>
        <w:t xml:space="preserve"> </w:t>
      </w:r>
      <w:r w:rsidR="00B472F6" w:rsidRPr="00065477">
        <w:rPr>
          <w:lang w:val="de-CH"/>
        </w:rPr>
        <w:t>Kartensequenznummer</w:t>
      </w:r>
      <w:ins w:id="148" w:author="Sarah Schlegel" w:date="2025-08-15T12:03:00Z" w16du:dateUtc="2025-08-15T10:03:00Z">
        <w:r w:rsidR="00F95FC9">
          <w:rPr>
            <w:lang w:val="de-CH"/>
          </w:rPr>
          <w:t xml:space="preserve"> </w:t>
        </w:r>
        <w:r w:rsidR="00F95FC9" w:rsidRPr="00F95FC9">
          <w:rPr>
            <w:lang w:val="de-CH"/>
          </w:rPr>
          <w:t>(je höher die Zahl, desto neuer die Karte)</w:t>
        </w:r>
      </w:ins>
      <w:r w:rsidR="00673BD6">
        <w:rPr>
          <w:lang w:val="de-CH"/>
        </w:rPr>
        <w:br/>
        <w:t>6 Kartenversionsnummer</w:t>
      </w:r>
      <w:r w:rsidR="00715B5B">
        <w:rPr>
          <w:lang w:val="de-CH"/>
        </w:rPr>
        <w:t xml:space="preserve"> </w:t>
      </w:r>
      <w:r w:rsidR="00715B5B" w:rsidRPr="00715B5B">
        <w:rPr>
          <w:lang w:val="de-CH"/>
        </w:rPr>
        <w:t>(ab Generation 2.2, 05/2023</w:t>
      </w:r>
      <w:r w:rsidR="00715B5B">
        <w:rPr>
          <w:lang w:val="de-CH"/>
        </w:rPr>
        <w:t>)</w:t>
      </w:r>
      <w:r w:rsidR="00065477" w:rsidRPr="00065477">
        <w:rPr>
          <w:lang w:val="de-CH"/>
        </w:rPr>
        <w:br/>
      </w:r>
    </w:p>
    <w:p w14:paraId="4884ECCE" w14:textId="77777777" w:rsidR="00A6618A" w:rsidRDefault="00A6618A">
      <w:r>
        <w:br w:type="page"/>
      </w:r>
    </w:p>
    <w:p w14:paraId="6E23DBD1" w14:textId="70DACB50" w:rsidR="007F2215" w:rsidRPr="00001AB4" w:rsidRDefault="00F95FC9" w:rsidP="00EC7B05">
      <w:pPr>
        <w:pStyle w:val="berschrift2"/>
      </w:pPr>
      <w:bookmarkStart w:id="149" w:name="_Ref5285862"/>
      <w:bookmarkStart w:id="150" w:name="_Toc196392050"/>
      <w:ins w:id="151" w:author="Sarah Schlegel" w:date="2025-08-15T12:03:00Z" w16du:dateUtc="2025-08-15T10:03:00Z">
        <w:r>
          <w:lastRenderedPageBreak/>
          <w:t>Beschädigung/</w:t>
        </w:r>
      </w:ins>
      <w:r w:rsidR="007942A4">
        <w:t>Verlust/</w:t>
      </w:r>
      <w:r w:rsidR="00D2400C">
        <w:t>Ersatz</w:t>
      </w:r>
      <w:bookmarkEnd w:id="149"/>
      <w:bookmarkEnd w:id="150"/>
    </w:p>
    <w:p w14:paraId="25F2F4AF" w14:textId="5442E776" w:rsidR="00FB207D" w:rsidRDefault="007942A4" w:rsidP="00F95FC9">
      <w:pPr>
        <w:pStyle w:val="Tariftext2AltT"/>
      </w:pPr>
      <w:r>
        <w:t>Bei Beschädigung, Diebstahl oder Verlust der SwissPass</w:t>
      </w:r>
      <w:ins w:id="152" w:author="Sarah Schlegel" w:date="2025-08-15T12:20:00Z" w16du:dateUtc="2025-08-15T10:20:00Z">
        <w:r w:rsidR="00C10C19">
          <w:t>-</w:t>
        </w:r>
      </w:ins>
      <w:del w:id="153" w:author="Sarah Schlegel" w:date="2025-08-15T12:20:00Z" w16du:dateUtc="2025-08-15T10:20:00Z">
        <w:r w:rsidDel="00C10C19">
          <w:delText xml:space="preserve"> </w:delText>
        </w:r>
      </w:del>
      <w:r>
        <w:t>Karte</w:t>
      </w:r>
      <w:r w:rsidR="00FB207D">
        <w:t xml:space="preserve"> ist dies umgehend zu melden, damit die Karte </w:t>
      </w:r>
      <w:del w:id="154" w:author="Sarah Schlegel" w:date="2025-08-15T12:04:00Z" w16du:dateUtc="2025-08-15T10:04:00Z">
        <w:r w:rsidR="00FB207D" w:rsidDel="00F95FC9">
          <w:delText xml:space="preserve">deaktiviert und </w:delText>
        </w:r>
        <w:r w:rsidR="00523D9F" w:rsidDel="00F95FC9">
          <w:delText xml:space="preserve">gegebenenfalls </w:delText>
        </w:r>
      </w:del>
      <w:r w:rsidR="00FB207D">
        <w:t xml:space="preserve">ersetzt </w:t>
      </w:r>
      <w:ins w:id="155" w:author="Sarah Schlegel" w:date="2025-08-15T12:04:00Z" w16du:dateUtc="2025-08-15T10:04:00Z">
        <w:r w:rsidR="00F95FC9">
          <w:t xml:space="preserve">und gegebenfalls gesperrt oder deaktiviert </w:t>
        </w:r>
      </w:ins>
      <w:r w:rsidR="00FB207D">
        <w:t>werden kann.</w:t>
      </w:r>
      <w:ins w:id="156" w:author="Sarah Schlegel" w:date="2025-08-15T12:04:00Z" w16du:dateUtc="2025-08-15T10:04:00Z">
        <w:r w:rsidR="00F95FC9">
          <w:t xml:space="preserve"> </w:t>
        </w:r>
        <w:r w:rsidR="00F95FC9" w:rsidRPr="00F95FC9">
          <w:t xml:space="preserve">Dabei </w:t>
        </w:r>
      </w:ins>
      <w:ins w:id="157" w:author="Sarah Schlegel" w:date="2025-08-15T12:05:00Z" w16du:dateUtc="2025-08-15T10:05:00Z">
        <w:r w:rsidR="00F95FC9">
          <w:t>wird</w:t>
        </w:r>
      </w:ins>
      <w:ins w:id="158" w:author="Sarah Schlegel" w:date="2025-08-15T12:04:00Z" w16du:dateUtc="2025-08-15T10:04:00Z">
        <w:r w:rsidR="00F95FC9" w:rsidRPr="00F95FC9">
          <w:t xml:space="preserve"> zuerst die Ersatz-Karte aus</w:t>
        </w:r>
      </w:ins>
      <w:ins w:id="159" w:author="Sarah Schlegel" w:date="2025-08-15T12:05:00Z" w16du:dateUtc="2025-08-15T10:05:00Z">
        <w:r w:rsidR="00F95FC9">
          <w:t>ge</w:t>
        </w:r>
      </w:ins>
      <w:ins w:id="160" w:author="Sarah Schlegel" w:date="2025-08-15T12:04:00Z" w16du:dateUtc="2025-08-15T10:04:00Z">
        <w:r w:rsidR="00F95FC9" w:rsidRPr="00F95FC9">
          <w:t>lös</w:t>
        </w:r>
      </w:ins>
      <w:ins w:id="161" w:author="Sarah Schlegel" w:date="2025-08-15T12:05:00Z" w16du:dateUtc="2025-08-15T10:05:00Z">
        <w:r w:rsidR="00F95FC9">
          <w:t>t</w:t>
        </w:r>
      </w:ins>
      <w:ins w:id="162" w:author="Sarah Schlegel" w:date="2025-08-15T12:04:00Z" w16du:dateUtc="2025-08-15T10:04:00Z">
        <w:r w:rsidR="00F95FC9" w:rsidRPr="00F95FC9">
          <w:t>, bevor die alte Karte deaktiviert</w:t>
        </w:r>
      </w:ins>
      <w:ins w:id="163" w:author="Sarah Schlegel" w:date="2025-08-15T12:47:00Z" w16du:dateUtc="2025-08-15T10:47:00Z">
        <w:r w:rsidR="001328D3">
          <w:t xml:space="preserve"> oder gesperrt</w:t>
        </w:r>
      </w:ins>
      <w:ins w:id="164" w:author="Sarah Schlegel" w:date="2025-08-15T12:04:00Z" w16du:dateUtc="2025-08-15T10:04:00Z">
        <w:r w:rsidR="00F95FC9" w:rsidRPr="00F95FC9">
          <w:t xml:space="preserve"> wird. Bei Diebstahl </w:t>
        </w:r>
      </w:ins>
      <w:ins w:id="165" w:author="Sarah Schlegel" w:date="2025-08-15T12:05:00Z" w16du:dateUtc="2025-08-15T10:05:00Z">
        <w:r w:rsidR="00F95FC9">
          <w:t>wird</w:t>
        </w:r>
      </w:ins>
      <w:ins w:id="166" w:author="Sarah Schlegel" w:date="2025-08-15T12:04:00Z" w16du:dateUtc="2025-08-15T10:04:00Z">
        <w:r w:rsidR="00F95FC9" w:rsidRPr="00F95FC9">
          <w:t xml:space="preserve"> die alte Karte deaktivier</w:t>
        </w:r>
      </w:ins>
      <w:ins w:id="167" w:author="Sarah Schlegel" w:date="2025-08-15T12:05:00Z" w16du:dateUtc="2025-08-15T10:05:00Z">
        <w:r w:rsidR="00F95FC9">
          <w:t>t</w:t>
        </w:r>
      </w:ins>
      <w:ins w:id="168" w:author="Sarah Schlegel" w:date="2025-08-15T12:04:00Z" w16du:dateUtc="2025-08-15T10:04:00Z">
        <w:r w:rsidR="00F95FC9" w:rsidRPr="00F95FC9">
          <w:t xml:space="preserve">, bei Verlust </w:t>
        </w:r>
      </w:ins>
      <w:ins w:id="169" w:author="Sarah Schlegel" w:date="2025-08-15T12:05:00Z" w16du:dateUtc="2025-08-15T10:05:00Z">
        <w:r w:rsidR="00F95FC9">
          <w:t>ge</w:t>
        </w:r>
      </w:ins>
      <w:ins w:id="170" w:author="Sarah Schlegel" w:date="2025-08-15T12:04:00Z" w16du:dateUtc="2025-08-15T10:04:00Z">
        <w:r w:rsidR="00F95FC9" w:rsidRPr="00F95FC9">
          <w:t>sperr</w:t>
        </w:r>
      </w:ins>
      <w:ins w:id="171" w:author="Sarah Schlegel" w:date="2025-08-15T12:05:00Z" w16du:dateUtc="2025-08-15T10:05:00Z">
        <w:r w:rsidR="00F95FC9">
          <w:t>t</w:t>
        </w:r>
      </w:ins>
      <w:ins w:id="172" w:author="Sarah Schlegel" w:date="2025-08-15T12:04:00Z" w16du:dateUtc="2025-08-15T10:04:00Z">
        <w:r w:rsidR="00F95FC9" w:rsidRPr="00F95FC9">
          <w:t>.</w:t>
        </w:r>
      </w:ins>
    </w:p>
    <w:p w14:paraId="70B4C51A" w14:textId="019C12E6" w:rsidR="00D2400C" w:rsidRPr="00001AB4" w:rsidRDefault="00D2400C" w:rsidP="00F95FC9">
      <w:pPr>
        <w:pStyle w:val="Tariftext2AltT"/>
      </w:pPr>
      <w:r w:rsidRPr="00001AB4">
        <w:t xml:space="preserve">Der SwissPass kann gegen eine Gebühr </w:t>
      </w:r>
      <w:r w:rsidR="008601AF" w:rsidRPr="00001AB4">
        <w:t xml:space="preserve">gem. </w:t>
      </w:r>
      <w:r w:rsidRPr="00001AB4">
        <w:t xml:space="preserve">Ziffer </w:t>
      </w:r>
      <w:r w:rsidR="00CC4DB9" w:rsidRPr="00CC4DB9">
        <w:rPr>
          <w:u w:val="single"/>
        </w:rPr>
        <w:fldChar w:fldCharType="begin"/>
      </w:r>
      <w:r w:rsidR="00CC4DB9" w:rsidRPr="00CC4DB9">
        <w:rPr>
          <w:u w:val="single"/>
        </w:rPr>
        <w:instrText xml:space="preserve"> REF _Ref143179122 \r \h </w:instrText>
      </w:r>
      <w:r w:rsidR="00CC4DB9">
        <w:rPr>
          <w:u w:val="single"/>
        </w:rPr>
        <w:instrText xml:space="preserve"> \* MERGEFORMAT </w:instrText>
      </w:r>
      <w:r w:rsidR="00CC4DB9" w:rsidRPr="00CC4DB9">
        <w:rPr>
          <w:u w:val="single"/>
        </w:rPr>
      </w:r>
      <w:r w:rsidR="00CC4DB9" w:rsidRPr="00CC4DB9">
        <w:rPr>
          <w:u w:val="single"/>
        </w:rPr>
        <w:fldChar w:fldCharType="separate"/>
      </w:r>
      <w:r w:rsidR="004263C9">
        <w:rPr>
          <w:u w:val="single"/>
        </w:rPr>
        <w:t>4.11</w:t>
      </w:r>
      <w:r w:rsidR="00CC4DB9" w:rsidRPr="00CC4DB9">
        <w:rPr>
          <w:u w:val="single"/>
        </w:rPr>
        <w:fldChar w:fldCharType="end"/>
      </w:r>
      <w:r w:rsidRPr="00001AB4">
        <w:t xml:space="preserve"> beliebig oft </w:t>
      </w:r>
      <w:r w:rsidR="00D67CD5">
        <w:t>ersetzt</w:t>
      </w:r>
      <w:r w:rsidR="00D67CD5" w:rsidRPr="00001AB4">
        <w:t xml:space="preserve"> </w:t>
      </w:r>
      <w:r w:rsidRPr="00001AB4">
        <w:t xml:space="preserve">werden. </w:t>
      </w:r>
      <w:ins w:id="173" w:author="Sarah Schlegel" w:date="2025-08-15T12:48:00Z" w16du:dateUtc="2025-08-15T10:48:00Z">
        <w:r w:rsidR="001328D3">
          <w:t>Der Ersatz von ä</w:t>
        </w:r>
      </w:ins>
      <w:ins w:id="174" w:author="Sarah Schlegel" w:date="2025-08-15T12:06:00Z" w16du:dateUtc="2025-08-15T10:06:00Z">
        <w:r w:rsidR="00F95FC9" w:rsidRPr="00F95FC9">
          <w:t>ltere</w:t>
        </w:r>
      </w:ins>
      <w:ins w:id="175" w:author="Sarah Schlegel" w:date="2025-08-20T07:16:00Z" w16du:dateUtc="2025-08-20T05:16:00Z">
        <w:r w:rsidR="005E1CD2">
          <w:t>n</w:t>
        </w:r>
      </w:ins>
      <w:ins w:id="176" w:author="Sarah Schlegel" w:date="2025-08-15T12:06:00Z" w16du:dateUtc="2025-08-15T10:06:00Z">
        <w:r w:rsidR="00F95FC9" w:rsidRPr="00F95FC9">
          <w:t xml:space="preserve"> Karten ab 5 Jahren </w:t>
        </w:r>
      </w:ins>
      <w:ins w:id="177" w:author="Sarah Schlegel" w:date="2025-08-15T12:48:00Z" w16du:dateUtc="2025-08-15T10:48:00Z">
        <w:r w:rsidR="00F00F2E">
          <w:t>oder</w:t>
        </w:r>
      </w:ins>
      <w:ins w:id="178" w:author="Sarah Schlegel" w:date="2025-08-15T12:06:00Z" w16du:dateUtc="2025-08-15T10:06:00Z">
        <w:r w:rsidR="00F95FC9" w:rsidRPr="00F95FC9">
          <w:t xml:space="preserve"> nach </w:t>
        </w:r>
      </w:ins>
      <w:ins w:id="179" w:author="Sarah Schlegel" w:date="2025-08-15T12:48:00Z" w16du:dateUtc="2025-08-15T10:48:00Z">
        <w:r w:rsidR="00F00F2E">
          <w:t xml:space="preserve">einem </w:t>
        </w:r>
      </w:ins>
      <w:ins w:id="180" w:author="Sarah Schlegel" w:date="2025-08-15T12:06:00Z" w16du:dateUtc="2025-08-15T10:06:00Z">
        <w:r w:rsidR="00F95FC9" w:rsidRPr="00F95FC9">
          <w:t>Dienstfehler ist gratis.</w:t>
        </w:r>
      </w:ins>
      <w:del w:id="181" w:author="Sarah Schlegel" w:date="2025-08-15T12:06:00Z" w16du:dateUtc="2025-08-15T10:06:00Z">
        <w:r w:rsidRPr="00001AB4" w:rsidDel="00F95FC9">
          <w:delText>D</w:delText>
        </w:r>
        <w:r w:rsidR="00523D9F" w:rsidDel="00F95FC9">
          <w:delText>ie</w:delText>
        </w:r>
        <w:r w:rsidRPr="00001AB4" w:rsidDel="00F95FC9">
          <w:delText xml:space="preserve"> beschädigte</w:delText>
        </w:r>
        <w:r w:rsidR="00CC4DB9" w:rsidDel="00F95FC9">
          <w:delText xml:space="preserve">, </w:delText>
        </w:r>
        <w:r w:rsidRPr="00001AB4" w:rsidDel="00F95FC9">
          <w:delText>verlorene</w:delText>
        </w:r>
        <w:r w:rsidR="00CC4DB9" w:rsidDel="00F95FC9">
          <w:delText xml:space="preserve"> oder </w:delText>
        </w:r>
        <w:r w:rsidRPr="00001AB4" w:rsidDel="00F95FC9">
          <w:delText>zu ersetzende SwissPass</w:delText>
        </w:r>
        <w:r w:rsidR="00523D9F" w:rsidDel="00F95FC9">
          <w:delText xml:space="preserve"> Karte</w:delText>
        </w:r>
        <w:r w:rsidRPr="00001AB4" w:rsidDel="00F95FC9">
          <w:delText xml:space="preserve"> wird gesperrt</w:delText>
        </w:r>
      </w:del>
      <w:del w:id="182" w:author="Sarah Schlegel" w:date="2025-08-15T12:48:00Z" w16du:dateUtc="2025-08-15T10:48:00Z">
        <w:r w:rsidRPr="00001AB4" w:rsidDel="00F00F2E">
          <w:delText>.</w:delText>
        </w:r>
      </w:del>
      <w:r w:rsidRPr="00001AB4">
        <w:t xml:space="preserve"> </w:t>
      </w:r>
    </w:p>
    <w:p w14:paraId="735C3766" w14:textId="525897EF" w:rsidR="002F55CC" w:rsidRDefault="00D2400C" w:rsidP="000F503C">
      <w:pPr>
        <w:pStyle w:val="Tariftext2AltT"/>
      </w:pPr>
      <w:r>
        <w:t>Die Personalien sind anhand eines gültigen amtlichen Ausweises zu überprüfen, sofern der alte SwissPass nicht vorgewiesen werden kann.</w:t>
      </w:r>
      <w:r>
        <w:br/>
      </w:r>
      <w:r w:rsidR="00E85D9C">
        <w:t xml:space="preserve">Auf das Vorweisen eines gültigen amtlichen Ausweises kann verzichtet werden, sofern </w:t>
      </w:r>
      <w:del w:id="183" w:author="Sarah Schlegel" w:date="2025-08-15T12:08:00Z" w16du:dateUtc="2025-08-15T10:08:00Z">
        <w:r w:rsidR="008F796D" w:rsidDel="00F95FC9">
          <w:delText>der Reisende</w:delText>
        </w:r>
      </w:del>
      <w:ins w:id="184" w:author="Sarah Schlegel" w:date="2025-08-15T12:08:00Z" w16du:dateUtc="2025-08-15T10:08:00Z">
        <w:r w:rsidR="00F95FC9">
          <w:t>die Kundin oder der Kunde</w:t>
        </w:r>
      </w:ins>
      <w:r w:rsidR="00E85D9C">
        <w:t xml:space="preserve"> im Verkaufssystem an</w:t>
      </w:r>
      <w:ins w:id="185" w:author="Sarah Schlegel" w:date="2025-08-15T12:08:00Z" w16du:dateUtc="2025-08-15T10:08:00Z">
        <w:r w:rsidR="00FB1B2D">
          <w:t>h</w:t>
        </w:r>
      </w:ins>
      <w:del w:id="186" w:author="Sarah Schlegel" w:date="2025-08-15T12:08:00Z" w16du:dateUtc="2025-08-15T10:08:00Z">
        <w:r w:rsidR="00E85D9C" w:rsidDel="00FB1B2D">
          <w:delText xml:space="preserve"> H</w:delText>
        </w:r>
      </w:del>
      <w:r w:rsidR="00E85D9C">
        <w:t>and des abgefragten Fotos eindeutig identifizier</w:t>
      </w:r>
      <w:ins w:id="187" w:author="Sarah Schlegel" w:date="2025-08-15T12:50:00Z" w16du:dateUtc="2025-08-15T10:50:00Z">
        <w:r w:rsidR="00F00F2E">
          <w:t>bar ist</w:t>
        </w:r>
      </w:ins>
      <w:del w:id="188" w:author="Sarah Schlegel" w:date="2025-08-15T12:50:00Z" w16du:dateUtc="2025-08-15T10:50:00Z">
        <w:r w:rsidR="00E85D9C" w:rsidDel="00F00F2E">
          <w:delText>t werden kann</w:delText>
        </w:r>
      </w:del>
      <w:r w:rsidR="00E85D9C">
        <w:t>.</w:t>
      </w:r>
    </w:p>
    <w:p w14:paraId="6E5120D7" w14:textId="12A7240F" w:rsidR="00FB1B2D" w:rsidRDefault="00FB1B2D" w:rsidP="00F24782">
      <w:pPr>
        <w:pStyle w:val="Tariftext4AltR"/>
        <w:rPr>
          <w:ins w:id="189" w:author="Sarah Schlegel" w:date="2025-08-15T12:08:00Z" w16du:dateUtc="2025-08-15T10:08:00Z"/>
        </w:rPr>
      </w:pPr>
      <w:ins w:id="190" w:author="Sarah Schlegel" w:date="2025-08-15T12:08:00Z" w16du:dateUtc="2025-08-15T10:08:00Z">
        <w:r w:rsidRPr="00FB1B2D">
          <w:t xml:space="preserve">Ein Ersatz darf nicht ausgelöst werden, wenn der Kunde weder mit Ausweis noch anhand des Fotos identifiziert werden kann. </w:t>
        </w:r>
      </w:ins>
      <w:ins w:id="191" w:author="Sarah Schlegel" w:date="2025-08-15T12:13:00Z" w16du:dateUtc="2025-08-15T10:13:00Z">
        <w:r>
          <w:t>Falls n</w:t>
        </w:r>
      </w:ins>
      <w:ins w:id="192" w:author="Sarah Schlegel" w:date="2025-08-15T12:14:00Z" w16du:dateUtc="2025-08-15T10:14:00Z">
        <w:r>
          <w:t xml:space="preserve">otwendig </w:t>
        </w:r>
        <w:r w:rsidRPr="00FB1B2D">
          <w:t xml:space="preserve">sind </w:t>
        </w:r>
        <w:r>
          <w:t>Fahrausweise</w:t>
        </w:r>
        <w:r w:rsidRPr="00FB1B2D">
          <w:t xml:space="preserve"> zum vollen Preis zu kaufen und anschliessend gemäss Tarif 600.9 zu erstatten.</w:t>
        </w:r>
      </w:ins>
    </w:p>
    <w:p w14:paraId="61FA711A" w14:textId="7B866802" w:rsidR="00D2400C" w:rsidRDefault="00E814CA" w:rsidP="00F24782">
      <w:pPr>
        <w:pStyle w:val="Tariftext4AltR"/>
      </w:pPr>
      <w:r>
        <w:t>Im persönlichen Kundenbereich von an NOVA angeschlossenen Webshops entfällt die Ausweispflicht</w:t>
      </w:r>
      <w:del w:id="193" w:author="Sarah Schlegel" w:date="2025-08-15T12:50:00Z" w16du:dateUtc="2025-08-15T10:50:00Z">
        <w:r w:rsidDel="00F00F2E">
          <w:delText xml:space="preserve"> ebenfalls</w:delText>
        </w:r>
      </w:del>
      <w:r>
        <w:t>.</w:t>
      </w:r>
    </w:p>
    <w:p w14:paraId="74B03869" w14:textId="6C5DFE93" w:rsidR="00F24782" w:rsidRDefault="00F24782" w:rsidP="000F503C">
      <w:pPr>
        <w:pStyle w:val="Tariftext2AltT"/>
      </w:pPr>
      <w:bookmarkStart w:id="194" w:name="_Ref126852799"/>
      <w:r w:rsidRPr="0024703C">
        <w:t xml:space="preserve">Wird der SwissPass aufgrund veränderter Identitätsdaten ersetzt </w:t>
      </w:r>
      <w:r>
        <w:t>(</w:t>
      </w:r>
      <w:r w:rsidRPr="0024703C">
        <w:t>d.h. Name/Vorname/ Geburtstag/Geschlecht; z. Bsp. neuer Nachname nach einer Hochzeit) kann im Kundenkonto auf swisspass.ch mittels Identitätsprüfung (ID-Check) kostenlos ein neuer SwissPass bestellt werden.</w:t>
      </w:r>
      <w:bookmarkEnd w:id="194"/>
    </w:p>
    <w:p w14:paraId="5FD1D99F" w14:textId="4CCEF4A3" w:rsidR="00D2400C" w:rsidRPr="00001AB4" w:rsidRDefault="00F00F2E" w:rsidP="000F503C">
      <w:pPr>
        <w:pStyle w:val="Tariftext2AltT"/>
      </w:pPr>
      <w:ins w:id="195" w:author="Sarah Schlegel" w:date="2025-08-15T12:51:00Z" w16du:dateUtc="2025-08-15T10:51:00Z">
        <w:r>
          <w:t>Als Quittung für die Bezahlung der Gebühr erh</w:t>
        </w:r>
      </w:ins>
      <w:ins w:id="196" w:author="Sarah Schlegel" w:date="2025-08-20T07:18:00Z" w16du:dateUtc="2025-08-20T05:18:00Z">
        <w:r w:rsidR="005E1CD2">
          <w:t>ält</w:t>
        </w:r>
      </w:ins>
      <w:ins w:id="197" w:author="Sarah Schlegel" w:date="2025-08-15T12:51:00Z" w16du:dateUtc="2025-08-15T10:51:00Z">
        <w:r>
          <w:t xml:space="preserve"> </w:t>
        </w:r>
      </w:ins>
      <w:del w:id="198" w:author="Sarah Schlegel" w:date="2025-08-15T12:51:00Z" w16du:dateUtc="2025-08-15T10:51:00Z">
        <w:r w:rsidR="00D2400C" w:rsidRPr="00F24782" w:rsidDel="00F00F2E">
          <w:delText>D</w:delText>
        </w:r>
      </w:del>
      <w:ins w:id="199" w:author="Sarah Schlegel" w:date="2025-08-15T12:51:00Z" w16du:dateUtc="2025-08-15T10:51:00Z">
        <w:r>
          <w:t>d</w:t>
        </w:r>
      </w:ins>
      <w:r w:rsidR="00D2400C" w:rsidRPr="00F24782">
        <w:t>ie</w:t>
      </w:r>
      <w:r w:rsidR="00D2400C" w:rsidRPr="00001AB4">
        <w:t xml:space="preserve"> </w:t>
      </w:r>
      <w:del w:id="200" w:author="Sarah Schlegel" w:date="2025-08-15T12:09:00Z" w16du:dateUtc="2025-08-15T10:09:00Z">
        <w:r w:rsidR="00D2400C" w:rsidRPr="00001AB4" w:rsidDel="00FB1B2D">
          <w:delText xml:space="preserve">Kundschaft </w:delText>
        </w:r>
      </w:del>
      <w:ins w:id="201" w:author="Sarah Schlegel" w:date="2025-08-15T12:09:00Z" w16du:dateUtc="2025-08-15T10:09:00Z">
        <w:r w:rsidR="00FB1B2D" w:rsidRPr="00001AB4">
          <w:t>Kund</w:t>
        </w:r>
        <w:r w:rsidR="00FB1B2D">
          <w:t>in</w:t>
        </w:r>
      </w:ins>
      <w:ins w:id="202" w:author="Sarah Schlegel" w:date="2025-08-15T12:10:00Z" w16du:dateUtc="2025-08-15T10:10:00Z">
        <w:r w:rsidR="00FB1B2D">
          <w:t xml:space="preserve"> oder der Kunde</w:t>
        </w:r>
      </w:ins>
      <w:del w:id="203" w:author="Sarah Schlegel" w:date="2025-08-15T12:51:00Z" w16du:dateUtc="2025-08-15T10:51:00Z">
        <w:r w:rsidR="00D2400C" w:rsidRPr="00001AB4" w:rsidDel="00F00F2E">
          <w:delText>erh</w:delText>
        </w:r>
      </w:del>
      <w:del w:id="204" w:author="Sarah Schlegel" w:date="2025-08-15T12:10:00Z" w16du:dateUtc="2025-08-15T10:10:00Z">
        <w:r w:rsidR="00D2400C" w:rsidRPr="00001AB4" w:rsidDel="00FB1B2D">
          <w:delText>ält</w:delText>
        </w:r>
      </w:del>
      <w:r w:rsidR="00D2400C" w:rsidRPr="00001AB4">
        <w:t xml:space="preserve"> </w:t>
      </w:r>
      <w:r w:rsidR="00523D9F">
        <w:t xml:space="preserve">bei Bestellung einer neuen Karte </w:t>
      </w:r>
      <w:del w:id="205" w:author="Sarah Schlegel" w:date="2025-08-15T12:51:00Z" w16du:dateUtc="2025-08-15T10:51:00Z">
        <w:r w:rsidR="00D2400C" w:rsidRPr="00001AB4" w:rsidDel="00F00F2E">
          <w:delText xml:space="preserve">als Quittung für die Bezahlung der Gebühr </w:delText>
        </w:r>
      </w:del>
      <w:r w:rsidR="00D2400C" w:rsidRPr="00001AB4">
        <w:t>eine</w:t>
      </w:r>
      <w:r w:rsidR="00541586">
        <w:t>n</w:t>
      </w:r>
      <w:r w:rsidR="00D2400C" w:rsidRPr="00001AB4">
        <w:t xml:space="preserve"> </w:t>
      </w:r>
      <w:r w:rsidR="00541586">
        <w:t>Beleg</w:t>
      </w:r>
      <w:r w:rsidR="00541586" w:rsidRPr="00001AB4">
        <w:t xml:space="preserve"> </w:t>
      </w:r>
      <w:r w:rsidR="00D2400C" w:rsidRPr="00001AB4">
        <w:t>in Form eines Übergangs-SwissPass.</w:t>
      </w:r>
    </w:p>
    <w:p w14:paraId="1096872D" w14:textId="77777777" w:rsidR="00D2400C" w:rsidRPr="00001AB4" w:rsidRDefault="00D2400C" w:rsidP="000F503C">
      <w:pPr>
        <w:pStyle w:val="Tariftext2AltT"/>
      </w:pPr>
      <w:r>
        <w:t>Die bezahlte Gebühr wird in keinem Fall erstattet.</w:t>
      </w:r>
    </w:p>
    <w:p w14:paraId="79CC77BA" w14:textId="04BFEDA3" w:rsidR="00D2400C" w:rsidRPr="00001AB4" w:rsidRDefault="00D2400C" w:rsidP="000F503C">
      <w:pPr>
        <w:pStyle w:val="Tariftext2AltT"/>
      </w:pPr>
      <w:del w:id="206" w:author="Sarah Schlegel" w:date="2025-08-15T12:11:00Z" w16du:dateUtc="2025-08-15T10:11:00Z">
        <w:r w:rsidDel="00FB1B2D">
          <w:delText>Der neue SwissPass</w:delText>
        </w:r>
        <w:r w:rsidR="00541586" w:rsidDel="00FB1B2D">
          <w:delText xml:space="preserve"> </w:delText>
        </w:r>
        <w:r w:rsidR="008B6188" w:rsidDel="00FB1B2D">
          <w:delText>wird</w:delText>
        </w:r>
        <w:r w:rsidR="00541586" w:rsidDel="00FB1B2D">
          <w:delText xml:space="preserve"> </w:delText>
        </w:r>
        <w:r w:rsidR="008B6188" w:rsidDel="00FB1B2D">
          <w:delText>direkt in SwissPass Mobile aktiviert und/oder</w:delText>
        </w:r>
        <w:r w:rsidDel="00FB1B2D">
          <w:delText xml:space="preserve"> ist eine neue Karte, auf der d</w:delText>
        </w:r>
      </w:del>
      <w:ins w:id="207" w:author="Sarah Schlegel" w:date="2025-08-15T12:11:00Z" w16du:dateUtc="2025-08-15T10:11:00Z">
        <w:r w:rsidR="00FB1B2D">
          <w:t>D</w:t>
        </w:r>
      </w:ins>
      <w:r>
        <w:t>ie bereits vorhandenen öV-</w:t>
      </w:r>
      <w:del w:id="208" w:author="Sarah Schlegel" w:date="2025-08-15T12:52:00Z" w16du:dateUtc="2025-08-15T10:52:00Z">
        <w:r w:rsidDel="00F00F2E">
          <w:delText xml:space="preserve"> </w:delText>
        </w:r>
      </w:del>
      <w:r>
        <w:t xml:space="preserve">Leistungen </w:t>
      </w:r>
      <w:ins w:id="209" w:author="Sarah Schlegel" w:date="2025-08-15T12:11:00Z" w16du:dateUtc="2025-08-15T10:11:00Z">
        <w:r w:rsidR="00FB1B2D">
          <w:t xml:space="preserve">werden automatisch auf den neuen SwissPass </w:t>
        </w:r>
      </w:ins>
      <w:r>
        <w:t>referenziert</w:t>
      </w:r>
      <w:del w:id="210" w:author="Sarah Schlegel" w:date="2025-08-15T12:11:00Z" w16du:dateUtc="2025-08-15T10:11:00Z">
        <w:r w:rsidDel="00FB1B2D">
          <w:delText xml:space="preserve"> sind</w:delText>
        </w:r>
      </w:del>
      <w:r>
        <w:t>. Die Leistungen ausserhalb des öV-Sortimentes müssen via jeweiligen Leistungsanbieter (SwissPass-Partner) auf die neue Karte übertragen werden. Die Inhaberin</w:t>
      </w:r>
      <w:r w:rsidR="00485827">
        <w:t xml:space="preserve"> oder </w:t>
      </w:r>
      <w:r>
        <w:t>der Inhaber meldet sich dazu beim entsprechenden Leistungsanbieter.</w:t>
      </w:r>
    </w:p>
    <w:p w14:paraId="341A051F" w14:textId="77777777" w:rsidR="00D2400C" w:rsidRPr="00001AB4" w:rsidRDefault="008151B0" w:rsidP="000F503C">
      <w:pPr>
        <w:pStyle w:val="Tariftext2AltT"/>
      </w:pPr>
      <w:r>
        <w:t>Ein Fotowechsel ist zum Zeitpunkt der Ausstellung des neuen SwissPass möglich.</w:t>
      </w:r>
    </w:p>
    <w:p w14:paraId="3C32BAA6" w14:textId="77D004EA" w:rsidR="008151B0" w:rsidRPr="00001AB4" w:rsidDel="00FB1B2D" w:rsidRDefault="00E85D9C" w:rsidP="000F503C">
      <w:pPr>
        <w:pStyle w:val="Tariftext2AltT"/>
        <w:rPr>
          <w:del w:id="211" w:author="Sarah Schlegel" w:date="2025-08-15T12:12:00Z" w16du:dateUtc="2025-08-15T10:12:00Z"/>
        </w:rPr>
      </w:pPr>
      <w:del w:id="212" w:author="Sarah Schlegel" w:date="2025-08-15T12:12:00Z" w16du:dateUtc="2025-08-15T10:12:00Z">
        <w:r w:rsidDel="00FB1B2D">
          <w:delText>Ist eine eindeutige Abklärung nicht möglich (z.B. fehlende Online-Verbindung, fehlende</w:delText>
        </w:r>
        <w:r w:rsidR="00E9750D" w:rsidDel="00FB1B2D">
          <w:delText>s</w:delText>
        </w:r>
        <w:r w:rsidDel="00FB1B2D">
          <w:delText xml:space="preserve"> Foto, schlechte Qualität oder veraltete</w:delText>
        </w:r>
        <w:r w:rsidR="00E9750D" w:rsidDel="00FB1B2D">
          <w:delText>s</w:delText>
        </w:r>
        <w:r w:rsidDel="00FB1B2D">
          <w:delText xml:space="preserve"> Foto, Störung Verkaufsgerät, nahende Abfahrtszeit etc.)</w:delText>
        </w:r>
        <w:r w:rsidR="008151B0" w:rsidDel="00FB1B2D">
          <w:delText xml:space="preserve"> bleibt der Übergangs-SwissPass auf der Verkaufsstelle und wird an den Ersatz-Beleg (IATA-Blanco) geheftet. Anstelle des Übergangs-SwissPass erhält </w:delText>
        </w:r>
        <w:r w:rsidR="004B1E4D" w:rsidDel="00FB1B2D">
          <w:delText>der Reisende</w:delText>
        </w:r>
        <w:r w:rsidR="008151B0" w:rsidDel="00FB1B2D">
          <w:delText xml:space="preserve"> eine Quittung für die bezahlte Ersatzgebühr.</w:delText>
        </w:r>
      </w:del>
    </w:p>
    <w:p w14:paraId="012F531E" w14:textId="54C71569" w:rsidR="008151B0" w:rsidDel="00FB1B2D" w:rsidRDefault="004B1E4D" w:rsidP="000F503C">
      <w:pPr>
        <w:pStyle w:val="Tariftext2AltT"/>
        <w:rPr>
          <w:del w:id="213" w:author="Sarah Schlegel" w:date="2025-08-15T12:13:00Z" w16du:dateUtc="2025-08-15T10:13:00Z"/>
        </w:rPr>
      </w:pPr>
      <w:del w:id="214" w:author="Sarah Schlegel" w:date="2025-08-15T12:13:00Z" w16du:dateUtc="2025-08-15T10:13:00Z">
        <w:r w:rsidDel="00FB1B2D">
          <w:delText>Der Reisende</w:delText>
        </w:r>
        <w:r w:rsidR="008151B0" w:rsidDel="00FB1B2D">
          <w:delText xml:space="preserve"> hat </w:delText>
        </w:r>
      </w:del>
      <w:del w:id="215" w:author="Sarah Schlegel" w:date="2025-08-15T12:12:00Z" w16du:dateUtc="2025-08-15T10:12:00Z">
        <w:r w:rsidR="008151B0" w:rsidDel="00FB1B2D">
          <w:delText xml:space="preserve">in diesem Fall </w:delText>
        </w:r>
      </w:del>
      <w:del w:id="216" w:author="Sarah Schlegel" w:date="2025-08-15T12:13:00Z" w16du:dateUtc="2025-08-15T10:13:00Z">
        <w:r w:rsidR="008151B0" w:rsidDel="00FB1B2D">
          <w:delText>bis zum Eintreffen der Ersatzkarte</w:delText>
        </w:r>
        <w:r w:rsidR="008B6188" w:rsidDel="00FB1B2D">
          <w:delText xml:space="preserve"> bzw. der Aktivierung des SwissPass auf SwissPass Mobile</w:delText>
        </w:r>
        <w:r w:rsidR="008151B0" w:rsidDel="00FB1B2D">
          <w:delText xml:space="preserve"> Fahrausweise zum vollen Preis zu lösen. Diese können gemäss T600.9 erstattet werden.</w:delText>
        </w:r>
      </w:del>
    </w:p>
    <w:p w14:paraId="2F552965" w14:textId="4F0F8085" w:rsidR="00FB1B2D" w:rsidRDefault="00FB1B2D" w:rsidP="00FB1B2D">
      <w:pPr>
        <w:pStyle w:val="Tariftext2AltT"/>
        <w:rPr>
          <w:ins w:id="217" w:author="Sarah Schlegel" w:date="2025-08-15T12:16:00Z" w16du:dateUtc="2025-08-15T10:16:00Z"/>
        </w:rPr>
      </w:pPr>
      <w:ins w:id="218" w:author="Sarah Schlegel" w:date="2025-08-15T12:17:00Z" w16du:dateUtc="2025-08-15T10:17:00Z">
        <w:r>
          <w:t>Bei</w:t>
        </w:r>
      </w:ins>
      <w:ins w:id="219" w:author="Sarah Schlegel" w:date="2025-08-15T12:16:00Z" w16du:dateUtc="2025-08-15T10:16:00Z">
        <w:r>
          <w:t xml:space="preserve"> der Produktion einer neuen SwissPass-Karte wird die ersetzte Karte durch einen der beiden folgenden Auslöser automatisch deaktiviert: </w:t>
        </w:r>
      </w:ins>
    </w:p>
    <w:p w14:paraId="7121D384" w14:textId="77777777" w:rsidR="00FB1B2D" w:rsidRDefault="00FB1B2D" w:rsidP="00FB1B2D">
      <w:pPr>
        <w:pStyle w:val="Nummerierung"/>
        <w:rPr>
          <w:ins w:id="220" w:author="Sarah Schlegel" w:date="2025-08-15T12:16:00Z" w16du:dateUtc="2025-08-15T10:16:00Z"/>
        </w:rPr>
      </w:pPr>
      <w:ins w:id="221" w:author="Sarah Schlegel" w:date="2025-08-15T12:16:00Z" w16du:dateUtc="2025-08-15T10:16:00Z">
        <w:r>
          <w:t>Erstkontrolle der neuen Karte</w:t>
        </w:r>
      </w:ins>
    </w:p>
    <w:p w14:paraId="358F797B" w14:textId="39BC6843" w:rsidR="00FB1B2D" w:rsidRPr="00001AB4" w:rsidRDefault="00FB1B2D" w:rsidP="00FB1B2D">
      <w:pPr>
        <w:pStyle w:val="Nummerierung"/>
        <w:rPr>
          <w:ins w:id="222" w:author="Sarah Schlegel" w:date="2025-08-15T12:16:00Z" w16du:dateUtc="2025-08-15T10:16:00Z"/>
        </w:rPr>
      </w:pPr>
      <w:ins w:id="223" w:author="Sarah Schlegel" w:date="2025-08-15T12:16:00Z" w16du:dateUtc="2025-08-15T10:16:00Z">
        <w:r>
          <w:lastRenderedPageBreak/>
          <w:t>30 Tage nach Produktion der neuen Karte</w:t>
        </w:r>
      </w:ins>
    </w:p>
    <w:p w14:paraId="475E1EC2" w14:textId="2779F45E" w:rsidR="008151B0" w:rsidRPr="00001AB4" w:rsidRDefault="008151B0" w:rsidP="00EC7B05">
      <w:pPr>
        <w:pStyle w:val="berschrift2"/>
      </w:pPr>
      <w:bookmarkStart w:id="224" w:name="_Toc196392051"/>
      <w:r>
        <w:t>Kontrolle</w:t>
      </w:r>
      <w:r w:rsidR="008B6188">
        <w:t xml:space="preserve"> SwissPass</w:t>
      </w:r>
      <w:ins w:id="225" w:author="Sarah Schlegel" w:date="2025-08-15T12:18:00Z" w16du:dateUtc="2025-08-15T10:18:00Z">
        <w:r w:rsidR="00FB1B2D">
          <w:t>-</w:t>
        </w:r>
      </w:ins>
      <w:del w:id="226" w:author="Sarah Schlegel" w:date="2025-08-15T12:18:00Z" w16du:dateUtc="2025-08-15T10:18:00Z">
        <w:r w:rsidR="008B6188" w:rsidDel="00FB1B2D">
          <w:delText xml:space="preserve"> </w:delText>
        </w:r>
      </w:del>
      <w:r w:rsidR="008B6188">
        <w:t>Karte</w:t>
      </w:r>
      <w:bookmarkEnd w:id="224"/>
    </w:p>
    <w:p w14:paraId="00CECEB0" w14:textId="534E044F" w:rsidR="008151B0" w:rsidRPr="00001AB4" w:rsidRDefault="008151B0" w:rsidP="000F503C">
      <w:pPr>
        <w:pStyle w:val="Tariftext2AltT"/>
      </w:pPr>
      <w:r>
        <w:t>Um eine ordnungsgemässe Kontrolle vornehmen zu können, ist d</w:t>
      </w:r>
      <w:r w:rsidR="008B6188">
        <w:t>i</w:t>
      </w:r>
      <w:r>
        <w:t>e SwissPass</w:t>
      </w:r>
      <w:ins w:id="227" w:author="Sarah Schlegel" w:date="2025-08-15T12:18:00Z" w16du:dateUtc="2025-08-15T10:18:00Z">
        <w:r w:rsidR="00C10C19">
          <w:t>-</w:t>
        </w:r>
      </w:ins>
      <w:del w:id="228" w:author="Sarah Schlegel" w:date="2025-08-15T12:18:00Z" w16du:dateUtc="2025-08-15T10:18:00Z">
        <w:r w:rsidR="008B6188" w:rsidDel="00C10C19">
          <w:delText xml:space="preserve"> </w:delText>
        </w:r>
      </w:del>
      <w:r w:rsidR="008B6188">
        <w:t>Karte</w:t>
      </w:r>
      <w:r>
        <w:t xml:space="preserve"> bei der Kontrolle immer im Originalzustand (bspw. ohne Hülle, nicht im Portemonnaie) vorzuweisen. D</w:t>
      </w:r>
      <w:r w:rsidR="008B6188">
        <w:t>i</w:t>
      </w:r>
      <w:r>
        <w:t>e SwissPass</w:t>
      </w:r>
      <w:ins w:id="229" w:author="Sarah Schlegel" w:date="2025-08-15T12:18:00Z" w16du:dateUtc="2025-08-15T10:18:00Z">
        <w:r w:rsidR="00C10C19">
          <w:t>-</w:t>
        </w:r>
      </w:ins>
      <w:del w:id="230" w:author="Sarah Schlegel" w:date="2025-08-15T12:18:00Z" w16du:dateUtc="2025-08-15T10:18:00Z">
        <w:r w:rsidR="008B6188" w:rsidDel="00C10C19">
          <w:delText xml:space="preserve"> </w:delText>
        </w:r>
      </w:del>
      <w:r w:rsidR="008B6188">
        <w:t>Karte</w:t>
      </w:r>
      <w:r>
        <w:t xml:space="preserve"> ist dem Kontrollpersonal </w:t>
      </w:r>
      <w:r w:rsidR="00776185">
        <w:t>auf Verlangen auszuhändigen.</w:t>
      </w:r>
      <w:del w:id="231" w:author="Sarah Schlegel" w:date="2025-08-28T09:58:00Z" w16du:dateUtc="2025-08-28T07:58:00Z">
        <w:r w:rsidR="00776185" w:rsidDel="00A84CAD">
          <w:delText xml:space="preserve"> </w:delText>
        </w:r>
      </w:del>
    </w:p>
    <w:p w14:paraId="18DBD569" w14:textId="6A9C7D79" w:rsidR="003764DC" w:rsidRDefault="008151B0" w:rsidP="00491A7A">
      <w:pPr>
        <w:pStyle w:val="Tariftext2AltT"/>
      </w:pPr>
      <w:del w:id="232" w:author="Sarah Schlegel" w:date="2025-08-15T13:06:00Z" w16du:dateUtc="2025-08-15T11:06:00Z">
        <w:r w:rsidRPr="00001AB4" w:rsidDel="00491A7A">
          <w:delText xml:space="preserve">Bei Rechnungsstellung aufgrund nachträglicher Abklärungen </w:delText>
        </w:r>
      </w:del>
      <w:del w:id="233" w:author="Sarah Schlegel" w:date="2025-08-15T13:07:00Z" w16du:dateUtc="2025-08-15T11:07:00Z">
        <w:r w:rsidRPr="00001AB4" w:rsidDel="00491A7A">
          <w:delText>f</w:delText>
        </w:r>
      </w:del>
      <w:ins w:id="234" w:author="Sarah Schlegel" w:date="2025-08-15T13:07:00Z" w16du:dateUtc="2025-08-15T11:07:00Z">
        <w:r w:rsidR="00491A7A">
          <w:t>F</w:t>
        </w:r>
      </w:ins>
      <w:r w:rsidRPr="00001AB4">
        <w:t>ür bei der Kontrolle nicht ausgehändigte oder nicht kontrollierbare persönliche Fahrausweise</w:t>
      </w:r>
      <w:ins w:id="235" w:author="Sarah Schlegel" w:date="2025-08-15T13:00:00Z" w16du:dateUtc="2025-08-15T11:00:00Z">
        <w:r w:rsidR="00491A7A" w:rsidRPr="00491A7A">
          <w:t xml:space="preserve"> gilt das Vorgehen «SwissPass vergessen» gemäss Ziffer </w:t>
        </w:r>
      </w:ins>
      <w:r w:rsidR="00491A7A" w:rsidRPr="00491A7A">
        <w:rPr>
          <w:u w:val="single"/>
        </w:rPr>
        <w:fldChar w:fldCharType="begin"/>
      </w:r>
      <w:r w:rsidR="00491A7A" w:rsidRPr="00491A7A">
        <w:rPr>
          <w:u w:val="single"/>
        </w:rPr>
        <w:instrText xml:space="preserve"> REF _Ref5285255 \r \h </w:instrText>
      </w:r>
      <w:r w:rsidR="00491A7A">
        <w:rPr>
          <w:u w:val="single"/>
        </w:rPr>
        <w:instrText xml:space="preserve"> \* MERGEFORMAT </w:instrText>
      </w:r>
      <w:r w:rsidR="00491A7A" w:rsidRPr="00491A7A">
        <w:rPr>
          <w:u w:val="single"/>
        </w:rPr>
      </w:r>
      <w:r w:rsidR="00491A7A" w:rsidRPr="00491A7A">
        <w:rPr>
          <w:u w:val="single"/>
        </w:rPr>
        <w:fldChar w:fldCharType="separate"/>
      </w:r>
      <w:ins w:id="236" w:author="Sarah Schlegel" w:date="2025-08-15T13:01:00Z" w16du:dateUtc="2025-08-15T11:01:00Z">
        <w:r w:rsidR="00491A7A" w:rsidRPr="00491A7A">
          <w:rPr>
            <w:u w:val="single"/>
          </w:rPr>
          <w:t>13.5</w:t>
        </w:r>
        <w:r w:rsidR="00491A7A" w:rsidRPr="00491A7A">
          <w:rPr>
            <w:u w:val="single"/>
          </w:rPr>
          <w:fldChar w:fldCharType="end"/>
        </w:r>
      </w:ins>
      <w:ins w:id="237" w:author="Sarah Schlegel" w:date="2025-08-15T13:00:00Z" w16du:dateUtc="2025-08-15T11:00:00Z">
        <w:r w:rsidR="00491A7A" w:rsidRPr="00491A7A">
          <w:t xml:space="preserve"> und es fallen Bearbeitungsgebühren gemäss Ziffer </w:t>
        </w:r>
      </w:ins>
      <w:r w:rsidR="00491A7A" w:rsidRPr="00491A7A">
        <w:rPr>
          <w:u w:val="single"/>
        </w:rPr>
        <w:fldChar w:fldCharType="begin"/>
      </w:r>
      <w:r w:rsidR="00491A7A" w:rsidRPr="00491A7A">
        <w:rPr>
          <w:u w:val="single"/>
        </w:rPr>
        <w:instrText xml:space="preserve"> REF _Ref5285324 \r \h </w:instrText>
      </w:r>
      <w:r w:rsidR="00491A7A">
        <w:rPr>
          <w:u w:val="single"/>
        </w:rPr>
        <w:instrText xml:space="preserve"> \* MERGEFORMAT </w:instrText>
      </w:r>
      <w:r w:rsidR="00491A7A" w:rsidRPr="00491A7A">
        <w:rPr>
          <w:u w:val="single"/>
        </w:rPr>
      </w:r>
      <w:r w:rsidR="00491A7A" w:rsidRPr="00491A7A">
        <w:rPr>
          <w:u w:val="single"/>
        </w:rPr>
        <w:fldChar w:fldCharType="separate"/>
      </w:r>
      <w:ins w:id="238" w:author="Sarah Schlegel" w:date="2025-08-15T13:02:00Z" w16du:dateUtc="2025-08-15T11:02:00Z">
        <w:r w:rsidR="00491A7A" w:rsidRPr="00491A7A">
          <w:rPr>
            <w:u w:val="single"/>
          </w:rPr>
          <w:t>13.7.6</w:t>
        </w:r>
        <w:r w:rsidR="00491A7A" w:rsidRPr="00491A7A">
          <w:rPr>
            <w:u w:val="single"/>
          </w:rPr>
          <w:fldChar w:fldCharType="end"/>
        </w:r>
        <w:r w:rsidR="00491A7A">
          <w:t xml:space="preserve"> bzw. </w:t>
        </w:r>
      </w:ins>
      <w:r w:rsidR="00491A7A" w:rsidRPr="00491A7A">
        <w:rPr>
          <w:u w:val="single"/>
        </w:rPr>
        <w:fldChar w:fldCharType="begin"/>
      </w:r>
      <w:r w:rsidR="00491A7A" w:rsidRPr="00491A7A">
        <w:rPr>
          <w:u w:val="single"/>
        </w:rPr>
        <w:instrText xml:space="preserve"> REF _Ref196212405 \r \h </w:instrText>
      </w:r>
      <w:r w:rsidR="00491A7A">
        <w:rPr>
          <w:u w:val="single"/>
        </w:rPr>
        <w:instrText xml:space="preserve"> \* MERGEFORMAT </w:instrText>
      </w:r>
      <w:r w:rsidR="00491A7A" w:rsidRPr="00491A7A">
        <w:rPr>
          <w:u w:val="single"/>
        </w:rPr>
      </w:r>
      <w:r w:rsidR="00491A7A" w:rsidRPr="00491A7A">
        <w:rPr>
          <w:u w:val="single"/>
        </w:rPr>
        <w:fldChar w:fldCharType="separate"/>
      </w:r>
      <w:ins w:id="239" w:author="Sarah Schlegel" w:date="2025-08-15T13:02:00Z" w16du:dateUtc="2025-08-15T11:02:00Z">
        <w:r w:rsidR="00491A7A" w:rsidRPr="00491A7A">
          <w:rPr>
            <w:u w:val="single"/>
          </w:rPr>
          <w:t>13.7.7</w:t>
        </w:r>
        <w:r w:rsidR="00491A7A" w:rsidRPr="00491A7A">
          <w:rPr>
            <w:u w:val="single"/>
          </w:rPr>
          <w:fldChar w:fldCharType="end"/>
        </w:r>
      </w:ins>
      <w:ins w:id="240" w:author="Sarah Schlegel" w:date="2025-08-15T13:00:00Z" w16du:dateUtc="2025-08-15T11:00:00Z">
        <w:r w:rsidR="00491A7A" w:rsidRPr="00491A7A">
          <w:t xml:space="preserve"> an.</w:t>
        </w:r>
      </w:ins>
      <w:del w:id="241" w:author="Sarah Schlegel" w:date="2025-08-15T13:00:00Z" w16du:dateUtc="2025-08-15T11:00:00Z">
        <w:r w:rsidRPr="00001AB4" w:rsidDel="00491A7A">
          <w:delText xml:space="preserve">, wird eine Bearbeitungsgebühr </w:delText>
        </w:r>
        <w:r w:rsidR="00FB76BE" w:rsidRPr="00001AB4" w:rsidDel="00491A7A">
          <w:delText xml:space="preserve">gemäss Ziffer </w:delText>
        </w:r>
        <w:r w:rsidR="00CC4DB9" w:rsidRPr="00CC4DB9" w:rsidDel="00491A7A">
          <w:rPr>
            <w:u w:val="single"/>
          </w:rPr>
          <w:fldChar w:fldCharType="begin"/>
        </w:r>
        <w:r w:rsidR="00CC4DB9" w:rsidRPr="00CC4DB9" w:rsidDel="00491A7A">
          <w:rPr>
            <w:u w:val="single"/>
          </w:rPr>
          <w:delInstrText xml:space="preserve"> REF _Ref143179430 \r \h  \* MERGEFORMAT </w:delInstrText>
        </w:r>
        <w:r w:rsidR="00CC4DB9" w:rsidRPr="00CC4DB9" w:rsidDel="00491A7A">
          <w:rPr>
            <w:u w:val="single"/>
          </w:rPr>
        </w:r>
        <w:r w:rsidR="00CC4DB9" w:rsidRPr="00CC4DB9" w:rsidDel="00491A7A">
          <w:rPr>
            <w:u w:val="single"/>
          </w:rPr>
          <w:fldChar w:fldCharType="separate"/>
        </w:r>
        <w:r w:rsidR="004263C9" w:rsidDel="00491A7A">
          <w:rPr>
            <w:u w:val="single"/>
          </w:rPr>
          <w:delText>4.11</w:delText>
        </w:r>
        <w:r w:rsidR="00CC4DB9" w:rsidRPr="00CC4DB9" w:rsidDel="00491A7A">
          <w:rPr>
            <w:u w:val="single"/>
          </w:rPr>
          <w:fldChar w:fldCharType="end"/>
        </w:r>
        <w:r w:rsidR="006F4965" w:rsidRPr="00CC4DB9" w:rsidDel="00491A7A">
          <w:delText xml:space="preserve"> </w:delText>
        </w:r>
        <w:r w:rsidRPr="00001AB4" w:rsidDel="00491A7A">
          <w:delText>erhoben.</w:delText>
        </w:r>
      </w:del>
    </w:p>
    <w:p w14:paraId="4496DBB6" w14:textId="451CC043" w:rsidR="008151B0" w:rsidRPr="00001AB4" w:rsidRDefault="008151B0" w:rsidP="00BD7262">
      <w:pPr>
        <w:pStyle w:val="berschrift2"/>
        <w:keepNext/>
        <w:rPr>
          <w:szCs w:val="28"/>
        </w:rPr>
      </w:pPr>
      <w:bookmarkStart w:id="242" w:name="_Toc196392052"/>
      <w:r>
        <w:t>Übergangs-SwissPass</w:t>
      </w:r>
      <w:bookmarkEnd w:id="242"/>
    </w:p>
    <w:p w14:paraId="6A77ADCB" w14:textId="2C49A1AC" w:rsidR="008151B0" w:rsidRPr="00001AB4" w:rsidRDefault="004B5AEF" w:rsidP="000F503C">
      <w:pPr>
        <w:pStyle w:val="Tariftext2AltT"/>
      </w:pPr>
      <w:r>
        <w:t>Bis zum Erhalt der SwissPass</w:t>
      </w:r>
      <w:ins w:id="243" w:author="Sarah Schlegel" w:date="2025-08-15T12:17:00Z" w16du:dateUtc="2025-08-15T10:17:00Z">
        <w:r w:rsidR="00FB1B2D">
          <w:t>-</w:t>
        </w:r>
      </w:ins>
      <w:del w:id="244" w:author="Sarah Schlegel" w:date="2025-08-15T12:17:00Z" w16du:dateUtc="2025-08-15T10:17:00Z">
        <w:r w:rsidDel="00FB1B2D">
          <w:delText xml:space="preserve"> </w:delText>
        </w:r>
      </w:del>
      <w:r>
        <w:t>Karte wird ein Übergangs-SwissPass ausgestellt.</w:t>
      </w:r>
      <w:r w:rsidR="008151B0">
        <w:t xml:space="preserve"> Auf dem Übergangs-SwissPass ist keine Leistung aufgedruckt. Die Leistung wird über den Barcode referenziert. Im Verlustfall kann </w:t>
      </w:r>
      <w:del w:id="245" w:author="Sarah Schlegel" w:date="2025-08-15T12:17:00Z" w16du:dateUtc="2025-08-15T10:17:00Z">
        <w:r w:rsidR="008151B0" w:rsidDel="00FB1B2D">
          <w:delText xml:space="preserve">der </w:delText>
        </w:r>
      </w:del>
      <w:ins w:id="246" w:author="Sarah Schlegel" w:date="2025-08-15T12:17:00Z" w16du:dateUtc="2025-08-15T10:17:00Z">
        <w:r w:rsidR="00FB1B2D">
          <w:t xml:space="preserve">ein neuer </w:t>
        </w:r>
      </w:ins>
      <w:r w:rsidR="008151B0">
        <w:t xml:space="preserve">Übergangs-SwissPass </w:t>
      </w:r>
      <w:del w:id="247" w:author="Sarah Schlegel" w:date="2025-08-15T12:18:00Z" w16du:dateUtc="2025-08-15T10:18:00Z">
        <w:r w:rsidR="008151B0" w:rsidDel="00FB1B2D">
          <w:delText xml:space="preserve">nachgedruckt </w:delText>
        </w:r>
      </w:del>
      <w:ins w:id="248" w:author="Sarah Schlegel" w:date="2025-08-15T12:18:00Z" w16du:dateUtc="2025-08-15T10:18:00Z">
        <w:r w:rsidR="00FB1B2D">
          <w:t xml:space="preserve">ausgestellt </w:t>
        </w:r>
      </w:ins>
      <w:r w:rsidR="008151B0">
        <w:t>werden.</w:t>
      </w:r>
    </w:p>
    <w:p w14:paraId="0C5330A5" w14:textId="2AE7D560" w:rsidR="008151B0" w:rsidRPr="00001AB4" w:rsidRDefault="008151B0" w:rsidP="000F503C">
      <w:pPr>
        <w:pStyle w:val="Tariftext2AltT"/>
      </w:pPr>
      <w:r>
        <w:t xml:space="preserve">Bei Bestellung </w:t>
      </w:r>
      <w:r w:rsidR="00F117CF">
        <w:t xml:space="preserve">über </w:t>
      </w:r>
      <w:r w:rsidR="00D92B75">
        <w:t>online Kanäle</w:t>
      </w:r>
      <w:r w:rsidR="002C2F36">
        <w:t>, kann der Übergangs-SwissPass als E-Ticket (Print@home oder Screen-Ticket) ausgegeben</w:t>
      </w:r>
      <w:r w:rsidR="00F336FC">
        <w:t xml:space="preserve"> werden. </w:t>
      </w:r>
    </w:p>
    <w:p w14:paraId="6E7DF2FE" w14:textId="77777777" w:rsidR="008151B0" w:rsidRPr="00001AB4" w:rsidRDefault="008151B0" w:rsidP="000F503C">
      <w:pPr>
        <w:pStyle w:val="Tariftext2AltT"/>
      </w:pPr>
      <w:r>
        <w:t>Es wird kein 1. Geltungstag aufgedruckt, sondern lediglich die maximale Geltungsdauer des Übergangs-SwissPass. Sobald der Original-SwissPass erstmalig genutzt wird, verliert der Übergangs-SwissPass seine Gültigkeit.</w:t>
      </w:r>
    </w:p>
    <w:p w14:paraId="5C2B858C" w14:textId="3D362AA2" w:rsidR="008151B0" w:rsidRPr="00001AB4" w:rsidDel="007F7A23" w:rsidRDefault="008151B0" w:rsidP="000F503C">
      <w:pPr>
        <w:pStyle w:val="Tariftext2AltT"/>
        <w:rPr>
          <w:del w:id="249" w:author="Sarah Schlegel" w:date="2025-07-17T13:27:00Z" w16du:dateUtc="2025-07-17T11:27:00Z"/>
        </w:rPr>
      </w:pPr>
      <w:del w:id="250" w:author="Sarah Schlegel" w:date="2025-07-17T13:27:00Z" w16du:dateUtc="2025-07-17T11:27:00Z">
        <w:r w:rsidDel="007F7A23">
          <w:delText>Der Übergangs-SwissPass wird ohne Grundkarte abgegeben.</w:delText>
        </w:r>
      </w:del>
    </w:p>
    <w:p w14:paraId="0CAF20E8" w14:textId="77777777" w:rsidR="008151B0" w:rsidRPr="00001AB4" w:rsidRDefault="008151B0" w:rsidP="000F503C">
      <w:pPr>
        <w:pStyle w:val="Tariftext2AltT"/>
      </w:pPr>
      <w:r>
        <w:t>Der Übergangs-SwissPass ist ausschliesslich zusammen mit einem gültigen amtlichen Ausweis gültig.</w:t>
      </w:r>
    </w:p>
    <w:p w14:paraId="358E1DFA" w14:textId="77777777" w:rsidR="008151B0" w:rsidRPr="00001AB4" w:rsidRDefault="008151B0" w:rsidP="000F503C">
      <w:pPr>
        <w:pStyle w:val="Tariftext2AltT"/>
      </w:pPr>
      <w:r>
        <w:t>Die Ausgabe des Übergangs-SwissPass ist im Kaufpreis der Leistung inbegriffen.</w:t>
      </w:r>
    </w:p>
    <w:p w14:paraId="2820D46B" w14:textId="79E1EE4C" w:rsidR="008151B0" w:rsidRPr="00001AB4" w:rsidRDefault="008151B0" w:rsidP="000F503C">
      <w:pPr>
        <w:pStyle w:val="Tariftext2AltT"/>
      </w:pPr>
      <w:r>
        <w:t>Auf den Übergangs-SwissPass können keine Partnerangebote referenziert werden.</w:t>
      </w:r>
    </w:p>
    <w:p w14:paraId="6B7FE5DF" w14:textId="0FAC46DD" w:rsidR="00D319E4" w:rsidRPr="00001AB4" w:rsidRDefault="00D319E4" w:rsidP="000F503C">
      <w:pPr>
        <w:pStyle w:val="Tariftext2AltT"/>
      </w:pPr>
      <w:r>
        <w:t xml:space="preserve">Für den SwissPass ohne öV-Leistung </w:t>
      </w:r>
      <w:r w:rsidR="77403C96">
        <w:t xml:space="preserve">oder mit </w:t>
      </w:r>
      <w:r>
        <w:t>Partnerdienste wird kein Übergangs-SwissPass ausgestellt.</w:t>
      </w:r>
    </w:p>
    <w:p w14:paraId="2C5E1CD8" w14:textId="1F860060" w:rsidR="007F2215" w:rsidRPr="00001AB4" w:rsidRDefault="008151B0" w:rsidP="00EC7B05">
      <w:pPr>
        <w:pStyle w:val="berschrift2"/>
      </w:pPr>
      <w:bookmarkStart w:id="251" w:name="_Toc196392053"/>
      <w:r>
        <w:t>Foto</w:t>
      </w:r>
      <w:bookmarkEnd w:id="251"/>
    </w:p>
    <w:p w14:paraId="31854703" w14:textId="0E3F57FB" w:rsidR="008151B0" w:rsidRPr="00001AB4" w:rsidRDefault="008151B0" w:rsidP="000F503C">
      <w:pPr>
        <w:pStyle w:val="Tariftext2AltT"/>
      </w:pPr>
      <w:r>
        <w:t>Beim Erstkauf eines SwissPass ist zwingend ein aktuelles, qualitativ gutes Passfoto (farbig oder schwarzweiss) abzugeben</w:t>
      </w:r>
      <w:r w:rsidR="00B53B4A">
        <w:t xml:space="preserve"> oder </w:t>
      </w:r>
      <w:r w:rsidR="00D6330C">
        <w:t xml:space="preserve">auf </w:t>
      </w:r>
      <w:hyperlink r:id="rId24" w:history="1">
        <w:r w:rsidR="00D6330C" w:rsidRPr="0018641D">
          <w:rPr>
            <w:rStyle w:val="Hyperlink"/>
            <w:u w:val="single"/>
          </w:rPr>
          <w:t>swisspass.ch/foto</w:t>
        </w:r>
      </w:hyperlink>
      <w:r w:rsidR="00D6330C">
        <w:t xml:space="preserve"> </w:t>
      </w:r>
      <w:r w:rsidR="00B53B4A">
        <w:t xml:space="preserve">hochzuladen </w:t>
      </w:r>
      <w:r>
        <w:t xml:space="preserve">(s. Fotostandards). </w:t>
      </w:r>
    </w:p>
    <w:p w14:paraId="61020EF0" w14:textId="77777777" w:rsidR="008151B0" w:rsidRPr="00001AB4" w:rsidRDefault="008151B0" w:rsidP="000F503C">
      <w:pPr>
        <w:pStyle w:val="Tariftext2AltT"/>
      </w:pPr>
      <w:r>
        <w:t>Qualitativ schlechte und nicht aktuelle Fotos sind zurückzuweisen.</w:t>
      </w:r>
    </w:p>
    <w:p w14:paraId="2703E6A7" w14:textId="31350B34" w:rsidR="008151B0" w:rsidRPr="00001AB4" w:rsidRDefault="008151B0" w:rsidP="000F503C">
      <w:pPr>
        <w:pStyle w:val="Tariftext2AltT"/>
      </w:pPr>
      <w:r>
        <w:t xml:space="preserve">Das Foto wird digitalisiert und elektronisch abgespeichert. Das Scanningdatum ist in </w:t>
      </w:r>
      <w:r w:rsidR="0070027F">
        <w:t>der zentralen Datenbank</w:t>
      </w:r>
      <w:r w:rsidR="0095382C">
        <w:t xml:space="preserve"> </w:t>
      </w:r>
      <w:r>
        <w:t>ersichtlich.</w:t>
      </w:r>
    </w:p>
    <w:p w14:paraId="5BB469DC" w14:textId="77777777" w:rsidR="008151B0" w:rsidRPr="00001AB4" w:rsidRDefault="008151B0" w:rsidP="000F503C">
      <w:pPr>
        <w:pStyle w:val="Tariftext2AltT"/>
      </w:pPr>
      <w:r>
        <w:t>Das Passbildoriginal wird nach der Speicherung vernichtet. Es besteht kein Anrecht auf Rückgabe des Fotos.</w:t>
      </w:r>
    </w:p>
    <w:p w14:paraId="334E0AEB" w14:textId="77777777" w:rsidR="008151B0" w:rsidRPr="00001AB4" w:rsidRDefault="008151B0" w:rsidP="000F503C">
      <w:pPr>
        <w:pStyle w:val="Tariftext2AltT"/>
      </w:pPr>
      <w:r>
        <w:t>Für die Fotoeinsendung durch die Verkaufsstelle wird, sofern nötig, ein Fotobeleg ausgegeben.</w:t>
      </w:r>
    </w:p>
    <w:p w14:paraId="5405A5B9" w14:textId="77777777" w:rsidR="008151B0" w:rsidRPr="00001AB4" w:rsidRDefault="008151B0" w:rsidP="000F503C">
      <w:pPr>
        <w:pStyle w:val="Tariftext2AltT"/>
      </w:pPr>
      <w:r>
        <w:t>Der Fotobeleg ist umgehend durch die Verkaufsstelle per A-Post an folgende Adresse zu senden:</w:t>
      </w:r>
    </w:p>
    <w:p w14:paraId="77B38791" w14:textId="7FEE2BB3" w:rsidR="002E1041" w:rsidRDefault="007542E3" w:rsidP="00B05625">
      <w:pPr>
        <w:pStyle w:val="Tariftext4AltR"/>
      </w:pPr>
      <w:r w:rsidRPr="00001AB4">
        <w:lastRenderedPageBreak/>
        <w:t xml:space="preserve">SBB </w:t>
      </w:r>
      <w:proofErr w:type="spellStart"/>
      <w:r w:rsidRPr="00001AB4">
        <w:t>Fotoscanning</w:t>
      </w:r>
      <w:proofErr w:type="spellEnd"/>
      <w:r w:rsidRPr="00001AB4">
        <w:br/>
        <w:t>Post</w:t>
      </w:r>
      <w:r w:rsidR="008151B0" w:rsidRPr="00001AB4">
        <w:t>fach</w:t>
      </w:r>
      <w:r w:rsidR="005B740A" w:rsidRPr="00001AB4">
        <w:t xml:space="preserve"> </w:t>
      </w:r>
      <w:r w:rsidR="008151B0" w:rsidRPr="00001AB4">
        <w:br/>
        <w:t>8</w:t>
      </w:r>
      <w:r w:rsidR="00401906">
        <w:t>108</w:t>
      </w:r>
      <w:r w:rsidR="008151B0" w:rsidRPr="00001AB4">
        <w:t xml:space="preserve"> </w:t>
      </w:r>
      <w:r w:rsidR="00401906">
        <w:t>Dällikon</w:t>
      </w:r>
    </w:p>
    <w:p w14:paraId="3D64ABF4" w14:textId="0BDA540F" w:rsidR="008151B0" w:rsidRPr="00001AB4" w:rsidRDefault="008151B0" w:rsidP="000F503C">
      <w:pPr>
        <w:pStyle w:val="Tariftext2AltT"/>
      </w:pPr>
      <w:r>
        <w:t>Für jede Erneuerung des bestehenden Fotos ist zwingend ein neues und aktuelles Passfoto, welches dem Fotostandard entspricht, abzugeben</w:t>
      </w:r>
      <w:r w:rsidR="00D6330C">
        <w:t xml:space="preserve"> oder auf </w:t>
      </w:r>
      <w:hyperlink r:id="rId25" w:history="1">
        <w:r w:rsidR="00D6330C" w:rsidRPr="00D6330C">
          <w:rPr>
            <w:rStyle w:val="Hyperlink"/>
          </w:rPr>
          <w:t>swisspass.ch/foto</w:t>
        </w:r>
      </w:hyperlink>
      <w:r w:rsidR="00D6330C">
        <w:t xml:space="preserve"> hochzuladen</w:t>
      </w:r>
      <w:r>
        <w:t xml:space="preserve">. Die Aufforderung zur Fotoerneuerung wird </w:t>
      </w:r>
      <w:r w:rsidR="009D3742">
        <w:t>den</w:t>
      </w:r>
      <w:r>
        <w:t xml:space="preserve"> Reisenden - und nicht der Vertragspartnerin/dem Vertragspartner (falls abweichend) - zugestellt.</w:t>
      </w:r>
    </w:p>
    <w:p w14:paraId="5A25873B" w14:textId="77777777" w:rsidR="008151B0" w:rsidRPr="00001AB4" w:rsidRDefault="008151B0" w:rsidP="000F503C">
      <w:pPr>
        <w:pStyle w:val="Tariftext2AltT"/>
      </w:pPr>
      <w:r>
        <w:t>Fotos, welche bis zum Alter von 24.99 Jahre erfasst werden, sind spätestens nach 5 Jahren zu erneuern.</w:t>
      </w:r>
    </w:p>
    <w:p w14:paraId="6CC1C93C" w14:textId="77777777" w:rsidR="008151B0" w:rsidRDefault="008151B0" w:rsidP="000F503C">
      <w:pPr>
        <w:pStyle w:val="Tariftext2AltT"/>
        <w:rPr>
          <w:ins w:id="252" w:author="Sarah Schlegel" w:date="2025-08-15T12:24:00Z" w16du:dateUtc="2025-08-15T10:24:00Z"/>
        </w:rPr>
      </w:pPr>
      <w:r>
        <w:t>Fotos, welche ab dem Alter von 25 Jahre erfasst werden, sind spätestens nach 10 Jahren zu erneuern.</w:t>
      </w:r>
    </w:p>
    <w:p w14:paraId="546F43FF" w14:textId="06B56112" w:rsidR="00C10C19" w:rsidRDefault="00C10C19" w:rsidP="00C10C19">
      <w:pPr>
        <w:pStyle w:val="Tariftext2AltT"/>
        <w:rPr>
          <w:ins w:id="253" w:author="Sarah Schlegel" w:date="2025-08-15T12:26:00Z" w16du:dateUtc="2025-08-15T10:26:00Z"/>
        </w:rPr>
      </w:pPr>
      <w:ins w:id="254" w:author="Sarah Schlegel" w:date="2025-08-15T12:24:00Z" w16du:dateUtc="2025-08-15T10:24:00Z">
        <w:r w:rsidRPr="00C10C19">
          <w:t>Vor der Produktion eines neuen SwissPass wird die Fotogültigkeit automatisch durch das System überprüft, so dass die Verwendung eines abgelaufenen Fotos nicht mehr möglich ist.</w:t>
        </w:r>
      </w:ins>
    </w:p>
    <w:p w14:paraId="66786952" w14:textId="160C2DDF" w:rsidR="00C10C19" w:rsidRPr="005B341E" w:rsidRDefault="00C10C19" w:rsidP="005B341E">
      <w:pPr>
        <w:pStyle w:val="Tariftext2AltT"/>
      </w:pPr>
      <w:ins w:id="255" w:author="Sarah Schlegel" w:date="2025-08-15T12:26:00Z" w16du:dateUtc="2025-08-15T10:26:00Z">
        <w:r w:rsidRPr="005B341E">
          <w:t>Ein SwissPass kann aufgrund eines nicht aktuellen Fotos durch das Kontrollpersonal gesperrt werden, wenn die betroffene Person damit nicht eindeutig identifiziert werden kann. Das entsprechende Foto wird im System ebenfalls gesperrt und es wird automatisch ein Ersatz-SwissPass ausgelöst (kostenlos). Das Foto für den neuen SwissPass darf in diesem Fall nicht identisch sein mit dem gesperrten Foto.</w:t>
        </w:r>
      </w:ins>
      <w:ins w:id="256" w:author="Sarah Schlegel" w:date="2025-08-15T12:58:00Z" w16du:dateUtc="2025-08-15T10:58:00Z">
        <w:r w:rsidR="00491A7A" w:rsidRPr="005B341E">
          <w:t xml:space="preserve"> </w:t>
        </w:r>
      </w:ins>
      <w:ins w:id="257" w:author="Sarah Schlegel" w:date="2025-08-15T12:28:00Z" w16du:dateUtc="2025-08-15T10:28:00Z">
        <w:r w:rsidR="00713865" w:rsidRPr="005B341E">
          <w:t>Ein gesperrtes Foto kann nicht für einen neuen SwissPass verwendet werden.</w:t>
        </w:r>
      </w:ins>
    </w:p>
    <w:p w14:paraId="6151E4BA" w14:textId="3C470FEC" w:rsidR="008151B0" w:rsidRPr="00001AB4" w:rsidRDefault="008151B0" w:rsidP="00EC7B05">
      <w:pPr>
        <w:pStyle w:val="berschrift2"/>
      </w:pPr>
      <w:bookmarkStart w:id="258" w:name="_Toc196392054"/>
      <w:r>
        <w:t>Deponierung</w:t>
      </w:r>
      <w:r w:rsidR="008B6188">
        <w:t xml:space="preserve"> SwissPass</w:t>
      </w:r>
      <w:del w:id="259" w:author="Sarah Schlegel" w:date="2025-08-15T12:21:00Z" w16du:dateUtc="2025-08-15T10:21:00Z">
        <w:r w:rsidR="008B6188" w:rsidDel="00C10C19">
          <w:delText xml:space="preserve"> </w:delText>
        </w:r>
      </w:del>
      <w:ins w:id="260" w:author="Sarah Schlegel" w:date="2025-08-15T12:21:00Z" w16du:dateUtc="2025-08-15T10:21:00Z">
        <w:r w:rsidR="00C10C19">
          <w:t>-</w:t>
        </w:r>
      </w:ins>
      <w:r w:rsidR="008B6188">
        <w:t>Karte</w:t>
      </w:r>
      <w:bookmarkEnd w:id="258"/>
    </w:p>
    <w:p w14:paraId="1DC09CFF" w14:textId="77777777" w:rsidR="008151B0" w:rsidRPr="00001AB4" w:rsidRDefault="008151B0" w:rsidP="000F503C">
      <w:pPr>
        <w:pStyle w:val="Tariftext2AltT"/>
      </w:pPr>
      <w:r>
        <w:t>Folgende auf SwissPass referenzierte Leistungen können deponiert werden (jeweils alle Kundengruppen):</w:t>
      </w:r>
    </w:p>
    <w:p w14:paraId="0153ABEC" w14:textId="62BCC95E" w:rsidR="008151B0" w:rsidRPr="00AE7D6A" w:rsidRDefault="008151B0" w:rsidP="006B4604">
      <w:pPr>
        <w:pStyle w:val="Nummerierung"/>
      </w:pPr>
      <w:r w:rsidRPr="00AE7D6A">
        <w:t xml:space="preserve">GA </w:t>
      </w:r>
      <w:r w:rsidR="006B4604">
        <w:t>Monats-/</w:t>
      </w:r>
      <w:r w:rsidRPr="00AE7D6A">
        <w:t>Jahresrechnung</w:t>
      </w:r>
    </w:p>
    <w:p w14:paraId="00F630D5" w14:textId="04F022FD" w:rsidR="008151B0" w:rsidRPr="00AE7D6A" w:rsidRDefault="008151B0" w:rsidP="006B4604">
      <w:pPr>
        <w:pStyle w:val="Nummerierung"/>
      </w:pPr>
      <w:r w:rsidRPr="00AE7D6A">
        <w:t>Verbundabonnemente</w:t>
      </w:r>
      <w:r w:rsidR="006B4604">
        <w:t xml:space="preserve"> Monat/Jahr</w:t>
      </w:r>
    </w:p>
    <w:p w14:paraId="6BA57CE7" w14:textId="2645709C" w:rsidR="008151B0" w:rsidRPr="00AE7D6A" w:rsidRDefault="008151B0" w:rsidP="006B4604">
      <w:pPr>
        <w:pStyle w:val="Nummerierung"/>
      </w:pPr>
      <w:r w:rsidRPr="00AE7D6A">
        <w:t>Modul</w:t>
      </w:r>
      <w:r w:rsidR="004B3F7E">
        <w:t>a</w:t>
      </w:r>
      <w:r w:rsidRPr="00AE7D6A">
        <w:t>bonnemente</w:t>
      </w:r>
      <w:r w:rsidR="006B4604">
        <w:t xml:space="preserve"> Monat/Jahr</w:t>
      </w:r>
    </w:p>
    <w:p w14:paraId="40804DB3" w14:textId="7B3CA7EA" w:rsidR="008151B0" w:rsidRPr="00AE7D6A" w:rsidRDefault="008151B0" w:rsidP="006B4604">
      <w:pPr>
        <w:pStyle w:val="Nummerierung"/>
      </w:pPr>
      <w:r w:rsidRPr="00AE7D6A">
        <w:t>Streckenabonnemente</w:t>
      </w:r>
      <w:r w:rsidR="006B4604">
        <w:t xml:space="preserve"> Monat/Jahr</w:t>
      </w:r>
    </w:p>
    <w:p w14:paraId="2EC30FA8" w14:textId="3E39AC2F" w:rsidR="008151B0" w:rsidRPr="00001AB4" w:rsidRDefault="008151B0" w:rsidP="000F503C">
      <w:pPr>
        <w:pStyle w:val="Tariftext2AltT"/>
      </w:pPr>
      <w:r>
        <w:t xml:space="preserve">Eine Deponierung für B2B Geschäftskunden ist nicht möglich. Nicht auf SwissPass referenzierte Leistungen können im </w:t>
      </w:r>
      <w:r w:rsidR="002B7172">
        <w:t>NDV</w:t>
      </w:r>
      <w:r>
        <w:t xml:space="preserve"> nicht deponiert werden, in den VB können sie gemäss den VB-Tarifen deponiert werden.</w:t>
      </w:r>
    </w:p>
    <w:p w14:paraId="0C3C602C" w14:textId="5357B81B" w:rsidR="008151B0" w:rsidRPr="00001AB4" w:rsidRDefault="008151B0" w:rsidP="000F503C">
      <w:pPr>
        <w:pStyle w:val="Tariftext2AltT"/>
      </w:pPr>
      <w:r w:rsidRPr="00001AB4">
        <w:t>SwissPass-Karten können beim SBB Service</w:t>
      </w:r>
      <w:r w:rsidR="00843A66">
        <w:t>c</w:t>
      </w:r>
      <w:r w:rsidRPr="00001AB4">
        <w:t xml:space="preserve">enter Einnahmen, Postfach, 8048 Zürich, Telefon +41 (0) 848 00 11 33, gegen eine jährliche Gebühr gemäss Ziffer </w:t>
      </w:r>
      <w:r w:rsidR="00BF2FF7" w:rsidRPr="00BF2FF7">
        <w:rPr>
          <w:u w:val="single"/>
        </w:rPr>
        <w:fldChar w:fldCharType="begin"/>
      </w:r>
      <w:r w:rsidR="00BF2FF7" w:rsidRPr="00BF2FF7">
        <w:rPr>
          <w:u w:val="single"/>
        </w:rPr>
        <w:instrText xml:space="preserve"> REF _Ref143179705 \r \h  \* MERGEFORMAT </w:instrText>
      </w:r>
      <w:r w:rsidR="00BF2FF7" w:rsidRPr="00BF2FF7">
        <w:rPr>
          <w:u w:val="single"/>
        </w:rPr>
      </w:r>
      <w:r w:rsidR="00BF2FF7" w:rsidRPr="00BF2FF7">
        <w:rPr>
          <w:u w:val="single"/>
        </w:rPr>
        <w:fldChar w:fldCharType="separate"/>
      </w:r>
      <w:r w:rsidR="004263C9">
        <w:rPr>
          <w:u w:val="single"/>
        </w:rPr>
        <w:t>4.11</w:t>
      </w:r>
      <w:r w:rsidR="00BF2FF7" w:rsidRPr="00BF2FF7">
        <w:rPr>
          <w:u w:val="single"/>
        </w:rPr>
        <w:fldChar w:fldCharType="end"/>
      </w:r>
      <w:r w:rsidRPr="00001AB4">
        <w:t xml:space="preserve"> deponiert werden. Die Gebühr wird nie erstattet.</w:t>
      </w:r>
    </w:p>
    <w:p w14:paraId="03423E0C" w14:textId="7C173FFF" w:rsidR="008151B0" w:rsidRPr="00001AB4" w:rsidRDefault="008151B0" w:rsidP="000F503C">
      <w:pPr>
        <w:pStyle w:val="Tariftext2AltT"/>
        <w:rPr>
          <w:rFonts w:eastAsiaTheme="minorEastAsia" w:cstheme="minorBidi"/>
          <w:szCs w:val="22"/>
        </w:rPr>
      </w:pPr>
      <w:r>
        <w:t>Eine Deponierung ist nicht auf Wunsch des Karteninhabers möglich. Die Deponierung ist nur auf Antrag eines Beistandes, Vormundes oder eines Amtes (z.B. Sozialamt, IV-Stelle) möglich, wobei kein genereller Anspruch auf eine Deponierung besteht. Jeder Antrag wird einzeln durch das SBB Service-Center Einnahmen geprüft</w:t>
      </w:r>
      <w:r w:rsidR="00431062">
        <w:t>, welches dann</w:t>
      </w:r>
      <w:r w:rsidR="3D2804CB">
        <w:t xml:space="preserve"> </w:t>
      </w:r>
      <w:r w:rsidRPr="00C35F91">
        <w:rPr>
          <w:szCs w:val="22"/>
        </w:rPr>
        <w:t>über den Anspruch einer Deponierung entsch</w:t>
      </w:r>
      <w:r w:rsidR="00431062" w:rsidRPr="00C35F91">
        <w:rPr>
          <w:szCs w:val="22"/>
        </w:rPr>
        <w:t>eidet.</w:t>
      </w:r>
    </w:p>
    <w:p w14:paraId="1F52FF78" w14:textId="1F33FD59" w:rsidR="008151B0" w:rsidRPr="00001AB4" w:rsidRDefault="008151B0" w:rsidP="000F503C">
      <w:pPr>
        <w:pStyle w:val="Tariftext2AltT"/>
      </w:pPr>
      <w:r>
        <w:t>D</w:t>
      </w:r>
      <w:r w:rsidR="00431062">
        <w:t>ie</w:t>
      </w:r>
      <w:r>
        <w:t xml:space="preserve"> SwissPass-Karte wird während der Deponierung durch das Service-Center Einnahmen aufbewahrt.</w:t>
      </w:r>
    </w:p>
    <w:p w14:paraId="4E1F5F69" w14:textId="3C891E52" w:rsidR="008151B0" w:rsidRPr="00001AB4" w:rsidRDefault="00431062" w:rsidP="000F503C">
      <w:pPr>
        <w:pStyle w:val="Tariftext2AltT"/>
      </w:pPr>
      <w:r>
        <w:t>Die/</w:t>
      </w:r>
      <w:r w:rsidR="008151B0">
        <w:t xml:space="preserve">Der Reisende erhält vom SBB Service-Center Einnahmen eine standardisierte Bestätigung der Deponierung. </w:t>
      </w:r>
      <w:r>
        <w:t>Die/d</w:t>
      </w:r>
      <w:r w:rsidR="008151B0">
        <w:t xml:space="preserve">er Reisende hat die Bestätigung der Deponierung bei einer Kontrolle vorzuweisen oder dem Kontrollpersonal mittzuteilen, dass seine </w:t>
      </w:r>
      <w:r w:rsidR="008151B0">
        <w:lastRenderedPageBreak/>
        <w:t>Karte deponiert ist. Reisende einer deponierten Karte haben sich nach Möglichkeit mit einem gültigen amtlichen Ausweis mit Passfoto auszuweisen.</w:t>
      </w:r>
    </w:p>
    <w:p w14:paraId="5C9C4410" w14:textId="6DB28E8D" w:rsidR="00E43E72" w:rsidRDefault="008151B0" w:rsidP="000F503C">
      <w:pPr>
        <w:pStyle w:val="Tariftext2AltT"/>
      </w:pPr>
      <w:r>
        <w:t>Eine Deponierung gilt immer für 1 Jahr (Fliessdatum), ohne Abhängigkeit der zeitlich gültigen Abo-Leistungen und erneuert sich nicht automatisch. Bei einer Deponierung de</w:t>
      </w:r>
      <w:r w:rsidR="0029776C">
        <w:t>r</w:t>
      </w:r>
      <w:r>
        <w:t xml:space="preserve"> SwissPass</w:t>
      </w:r>
      <w:del w:id="261" w:author="Sarah Schlegel" w:date="2025-08-15T12:21:00Z" w16du:dateUtc="2025-08-15T10:21:00Z">
        <w:r w:rsidR="0029776C" w:rsidDel="00C10C19">
          <w:delText xml:space="preserve"> </w:delText>
        </w:r>
      </w:del>
      <w:ins w:id="262" w:author="Sarah Schlegel" w:date="2025-08-15T12:21:00Z" w16du:dateUtc="2025-08-15T10:21:00Z">
        <w:r w:rsidR="00C10C19">
          <w:t>-</w:t>
        </w:r>
      </w:ins>
      <w:r w:rsidR="0029776C">
        <w:t>Karte</w:t>
      </w:r>
      <w:r>
        <w:t xml:space="preserve"> können keine Partnerdienste genutzt werden. Sind auf einer deponierten SwissPass</w:t>
      </w:r>
      <w:ins w:id="263" w:author="Sarah Schlegel" w:date="2025-08-15T12:21:00Z" w16du:dateUtc="2025-08-15T10:21:00Z">
        <w:r w:rsidR="00C10C19">
          <w:t>-</w:t>
        </w:r>
      </w:ins>
      <w:del w:id="264" w:author="Sarah Schlegel" w:date="2025-08-15T12:21:00Z" w16du:dateUtc="2025-08-15T10:21:00Z">
        <w:r w:rsidDel="00C10C19">
          <w:delText>-</w:delText>
        </w:r>
      </w:del>
      <w:r>
        <w:t>Karte weitere öV-Leistungen referenziert (in Kombination mit einer deponierbaren Leistung), so gelten diese ebenfalls als deponiert.</w:t>
      </w:r>
    </w:p>
    <w:p w14:paraId="76AD30C5" w14:textId="0AB20718" w:rsidR="001F03C1" w:rsidRDefault="001F03C1" w:rsidP="00EC7B05">
      <w:pPr>
        <w:pStyle w:val="berschrift2"/>
      </w:pPr>
      <w:bookmarkStart w:id="265" w:name="_Toc196392055"/>
      <w:r>
        <w:t>Deaktivierung</w:t>
      </w:r>
      <w:bookmarkEnd w:id="265"/>
    </w:p>
    <w:p w14:paraId="62648078" w14:textId="72B20720" w:rsidR="00641EF2" w:rsidRDefault="00641EF2" w:rsidP="000F503C">
      <w:pPr>
        <w:pStyle w:val="Tariftext2AltT"/>
      </w:pPr>
      <w:r>
        <w:t>Die Produktion einer neuen SwissPass</w:t>
      </w:r>
      <w:del w:id="266" w:author="Sarah Schlegel" w:date="2025-08-15T12:21:00Z" w16du:dateUtc="2025-08-15T10:21:00Z">
        <w:r w:rsidDel="00C10C19">
          <w:delText xml:space="preserve"> </w:delText>
        </w:r>
      </w:del>
      <w:ins w:id="267" w:author="Sarah Schlegel" w:date="2025-08-15T12:21:00Z" w16du:dateUtc="2025-08-15T10:21:00Z">
        <w:r w:rsidR="00C10C19">
          <w:t>-</w:t>
        </w:r>
      </w:ins>
      <w:r>
        <w:t>Karte bewirkt, dass die «alte» Karte deaktiviert und somit ungültig wird.</w:t>
      </w:r>
    </w:p>
    <w:p w14:paraId="44A16D7C" w14:textId="26DF1DDB" w:rsidR="00641EF2" w:rsidRDefault="00641EF2" w:rsidP="000F503C">
      <w:pPr>
        <w:pStyle w:val="Tariftext2AltT"/>
      </w:pPr>
      <w:r>
        <w:t xml:space="preserve">Kann eine </w:t>
      </w:r>
      <w:r w:rsidR="00206741">
        <w:t xml:space="preserve">auf Grund mangelnder Fotoaktualität ausgelöste </w:t>
      </w:r>
      <w:r>
        <w:t xml:space="preserve">neue Karte wegen fehlendem Kunden-Foto nicht produziert werden, wird </w:t>
      </w:r>
      <w:r w:rsidR="00206741">
        <w:t>der SwissPass</w:t>
      </w:r>
      <w:r>
        <w:t xml:space="preserve"> deaktiviert. Der Kunde</w:t>
      </w:r>
      <w:r w:rsidR="0029776C">
        <w:t xml:space="preserve"> oder </w:t>
      </w:r>
      <w:r>
        <w:t xml:space="preserve">die Kundin wird vorgängig an die Fotoeinreichung erinnert und </w:t>
      </w:r>
      <w:r w:rsidR="00206741">
        <w:t xml:space="preserve">über die Deaktivierung </w:t>
      </w:r>
      <w:r>
        <w:t>informiert</w:t>
      </w:r>
      <w:r w:rsidR="00206741">
        <w:t>. Die öV-Leistung bleibt gültig, bedarf aber eines neuen Trägermediums</w:t>
      </w:r>
      <w:r>
        <w:t>.</w:t>
      </w:r>
    </w:p>
    <w:p w14:paraId="7FF20B7B" w14:textId="554C51C3" w:rsidR="00641EF2" w:rsidRDefault="00641EF2" w:rsidP="000F503C">
      <w:pPr>
        <w:pStyle w:val="Tariftext2AltT"/>
      </w:pPr>
      <w:r>
        <w:t>Ein deaktivierter SwissPass kann weder für öV-Leistungen noch für Partnerdienste (Leistungen ausserhalb des öV-Sortiments) als Trägermedium weiterverwendet werden.</w:t>
      </w:r>
    </w:p>
    <w:p w14:paraId="03AF5AEF" w14:textId="6F0C7A4F" w:rsidR="00641EF2" w:rsidRDefault="00641EF2" w:rsidP="000F503C">
      <w:pPr>
        <w:pStyle w:val="Tariftext2AltT"/>
      </w:pPr>
      <w:r>
        <w:t>Für Reisende mit einem deaktivierten SwissPass gelten die Bestimmungen gemäss Ziff</w:t>
      </w:r>
      <w:r w:rsidR="00A03C5B">
        <w:t>er</w:t>
      </w:r>
      <w:r>
        <w:t xml:space="preserve">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4263C9">
        <w:rPr>
          <w:u w:val="single"/>
        </w:rPr>
        <w:t>13.5</w:t>
      </w:r>
      <w:r w:rsidR="00533AC6" w:rsidRPr="00533AC6">
        <w:rPr>
          <w:u w:val="single"/>
        </w:rPr>
        <w:fldChar w:fldCharType="end"/>
      </w:r>
      <w:r w:rsidR="00194463">
        <w:t xml:space="preserve"> </w:t>
      </w:r>
      <w:r>
        <w:t xml:space="preserve">sinngemäss. </w:t>
      </w:r>
    </w:p>
    <w:p w14:paraId="79403001" w14:textId="35533CC6" w:rsidR="00641EF2" w:rsidRDefault="00641EF2" w:rsidP="000F503C">
      <w:pPr>
        <w:pStyle w:val="Tariftext2AltT"/>
        <w:rPr>
          <w:ins w:id="268" w:author="Sarah Schlegel" w:date="2025-08-20T07:32:00Z" w16du:dateUtc="2025-08-20T05:32:00Z"/>
        </w:rPr>
      </w:pPr>
      <w:r>
        <w:t xml:space="preserve">Weitere Gründe für die Deaktivierung </w:t>
      </w:r>
      <w:r w:rsidR="0029776C">
        <w:t>des SwissPass</w:t>
      </w:r>
      <w:r>
        <w:t xml:space="preserve"> sind z.B. Missbrauch/Fälschung, Diebstahl oder Rückgabe. Ebenfalls deaktiviert werden neu produzierte Karten, welche die Post als «nicht zustellbar» retourniert.</w:t>
      </w:r>
    </w:p>
    <w:p w14:paraId="2678F5E6" w14:textId="565DB261" w:rsidR="00B05814" w:rsidRDefault="00B05814" w:rsidP="00B05814">
      <w:pPr>
        <w:pStyle w:val="Tariftext2AltT"/>
      </w:pPr>
      <w:ins w:id="269" w:author="Sarah Schlegel" w:date="2025-08-20T07:32:00Z" w16du:dateUtc="2025-08-20T05:32:00Z">
        <w:r w:rsidRPr="00B05814">
          <w:t>Falls ein Kunde als verstorben mutiert wird, erfolgt nach 360 Tagen eine automatische Deaktivierung des SwissPass, falls dieser nicht vorher manuell deaktiviert worden ist.</w:t>
        </w:r>
      </w:ins>
    </w:p>
    <w:p w14:paraId="560DC1F4" w14:textId="2E7E8482" w:rsidR="001F03C1" w:rsidRPr="001F03C1" w:rsidRDefault="00641EF2" w:rsidP="000F503C">
      <w:pPr>
        <w:pStyle w:val="Tariftext2AltT"/>
      </w:pPr>
      <w:r>
        <w:t>Ein deaktivierter SwissPass kann nicht wieder aktiviert werden.</w:t>
      </w:r>
    </w:p>
    <w:p w14:paraId="24908A26" w14:textId="728B678E" w:rsidR="00FB4117" w:rsidRPr="00001AB4" w:rsidRDefault="00FB4117" w:rsidP="00EC7B05">
      <w:pPr>
        <w:pStyle w:val="berschrift2"/>
      </w:pPr>
      <w:bookmarkStart w:id="270" w:name="_Ref140670481"/>
      <w:bookmarkStart w:id="271" w:name="_Toc196392056"/>
      <w:r>
        <w:t>SwissPass Mobile</w:t>
      </w:r>
      <w:bookmarkEnd w:id="270"/>
      <w:bookmarkEnd w:id="271"/>
    </w:p>
    <w:p w14:paraId="581095BE" w14:textId="5BB96A00" w:rsidR="00FB4117" w:rsidRPr="00001AB4" w:rsidRDefault="00FB4117" w:rsidP="000F503C">
      <w:pPr>
        <w:pStyle w:val="Tariftext2AltT"/>
      </w:pPr>
      <w:r>
        <w:t xml:space="preserve">SwissPass Mobile bietet die Möglichkeit </w:t>
      </w:r>
      <w:r w:rsidR="004D5CAA">
        <w:t>den</w:t>
      </w:r>
      <w:r>
        <w:t xml:space="preserve"> SwissPass auf einem mobilen Endgerät anzuzeigen und für die Kontrolle der referenzierten Leistungen vorzuweisen.</w:t>
      </w:r>
    </w:p>
    <w:p w14:paraId="0F4D6DDF" w14:textId="73246979" w:rsidR="00FB4117" w:rsidRPr="00001AB4" w:rsidRDefault="00FB4117" w:rsidP="000F503C">
      <w:pPr>
        <w:pStyle w:val="Tariftext2AltT"/>
      </w:pPr>
      <w:r>
        <w:t xml:space="preserve">Die </w:t>
      </w:r>
      <w:r w:rsidR="004B5AEF">
        <w:t xml:space="preserve">Alliance SwissPass </w:t>
      </w:r>
      <w:r>
        <w:t xml:space="preserve">behält sich vor, die Bedingungen zur Nutzung von SwissPass Mobile jederzeit zu ändern. </w:t>
      </w:r>
    </w:p>
    <w:p w14:paraId="287CC14E" w14:textId="4E304DD8" w:rsidR="00FB4117" w:rsidRPr="00001AB4" w:rsidRDefault="00FB4117" w:rsidP="000F503C">
      <w:pPr>
        <w:pStyle w:val="Tariftext2AltT"/>
      </w:pPr>
      <w:r>
        <w:t>Voraussetzung für die Nutzung von SwissPass Mobile ist ein gültige</w:t>
      </w:r>
      <w:r w:rsidR="004D5CAA">
        <w:t>s</w:t>
      </w:r>
      <w:r>
        <w:t xml:space="preserve"> SwissPass Konto mit dazugehörigem SwissPass Login.</w:t>
      </w:r>
    </w:p>
    <w:p w14:paraId="55109724" w14:textId="630E326B" w:rsidR="00FB4117" w:rsidRPr="00001AB4" w:rsidRDefault="00FB4117" w:rsidP="000F503C">
      <w:pPr>
        <w:pStyle w:val="Tariftext2AltT"/>
      </w:pPr>
      <w:r>
        <w:t xml:space="preserve">Die Aktivierung und Nutzung der Funktion erfolgt über die Eingabe des SwissPass Login in einer unterstützenden Applikation (Übersicht von kompatiblen Applikationen auf </w:t>
      </w:r>
      <w:hyperlink r:id="rId26">
        <w:r w:rsidRPr="00997DEF">
          <w:rPr>
            <w:rStyle w:val="Hyperlink"/>
            <w:u w:val="single"/>
          </w:rPr>
          <w:t>www.swisspass.ch/swisspassmobile</w:t>
        </w:r>
      </w:hyperlink>
      <w:r>
        <w:t>).</w:t>
      </w:r>
    </w:p>
    <w:p w14:paraId="788316B1" w14:textId="458F5A05" w:rsidR="00FB4117" w:rsidRPr="00001AB4" w:rsidRDefault="00FB4117" w:rsidP="000F503C">
      <w:pPr>
        <w:pStyle w:val="Tariftext2AltT"/>
      </w:pPr>
      <w:r>
        <w:t xml:space="preserve">SwissPass Mobile kann in bis zu </w:t>
      </w:r>
      <w:r w:rsidR="00E7144E">
        <w:t xml:space="preserve">drei </w:t>
      </w:r>
      <w:r>
        <w:t>verschiedenen Applikationen gleichzeitig aktiviert werden. Wird diese Zahl überschritten, so wird die als erste aktivierte Applikation automatisch deaktiviert.</w:t>
      </w:r>
    </w:p>
    <w:p w14:paraId="580A839A" w14:textId="329B1E5A" w:rsidR="00FB4117" w:rsidRPr="00001AB4" w:rsidRDefault="00FB4117" w:rsidP="000F503C">
      <w:pPr>
        <w:pStyle w:val="Tariftext2AltT"/>
      </w:pPr>
      <w:r>
        <w:t xml:space="preserve">Mit SwissPass Mobile können sämtliche Transportleistungen des öffentlichen Verkehrs angezeigt werden, welche </w:t>
      </w:r>
      <w:r w:rsidR="0029776C">
        <w:t>im</w:t>
      </w:r>
      <w:r>
        <w:t xml:space="preserve"> SwissPass K</w:t>
      </w:r>
      <w:r w:rsidR="0029776C">
        <w:t>onto</w:t>
      </w:r>
      <w:r>
        <w:t xml:space="preserve"> referenziert sind.</w:t>
      </w:r>
    </w:p>
    <w:p w14:paraId="26679C2A" w14:textId="1BD046CE" w:rsidR="00FB4117" w:rsidRPr="00001AB4" w:rsidRDefault="00C3038C" w:rsidP="000F503C">
      <w:pPr>
        <w:pStyle w:val="Tariftext2AltT"/>
      </w:pPr>
      <w:r>
        <w:t xml:space="preserve">Nicht alle </w:t>
      </w:r>
      <w:r w:rsidR="00FB4117">
        <w:t xml:space="preserve">Partnerdienste aus dem Bereich </w:t>
      </w:r>
      <w:r w:rsidR="006174E0">
        <w:t>«</w:t>
      </w:r>
      <w:r w:rsidR="00FB4117">
        <w:t>SwissPass Plus</w:t>
      </w:r>
      <w:r w:rsidR="006174E0">
        <w:t>»</w:t>
      </w:r>
      <w:r w:rsidR="00FB4117">
        <w:t xml:space="preserve"> (siehe auch </w:t>
      </w:r>
      <w:hyperlink r:id="rId27" w:history="1">
        <w:r w:rsidR="00FB4117" w:rsidRPr="00997DEF">
          <w:rPr>
            <w:rStyle w:val="Hyperlink"/>
            <w:u w:val="single"/>
          </w:rPr>
          <w:t>swisspass.ch/plus</w:t>
        </w:r>
      </w:hyperlink>
      <w:r w:rsidR="00FB4117">
        <w:t xml:space="preserve">) sowie Leistungen bei ausländischen Transportunternehmen </w:t>
      </w:r>
      <w:r w:rsidR="00FB4117">
        <w:lastRenderedPageBreak/>
        <w:t>(Ausnahme: Grenzüberschreitender Regionalverkehr) werden von SwissPass Mobile unterstützt.</w:t>
      </w:r>
    </w:p>
    <w:p w14:paraId="6FDEBC57" w14:textId="77777777" w:rsidR="00FB4117" w:rsidRPr="00001AB4" w:rsidRDefault="00FB4117" w:rsidP="000F503C">
      <w:pPr>
        <w:pStyle w:val="Tariftext2AltT"/>
      </w:pPr>
      <w:r>
        <w:t>SwissPass Mobile und die damit verbundene Anzeige von öV-Leistungen ist persönlich und nicht übertragbar und gilt daher ausschliesslich für die Person, auf welche SwissPass Mobile ausgestellt ist. Die Funktion darf nicht bei Dritten aktiviert oder an Dritte übermittelt werden.</w:t>
      </w:r>
    </w:p>
    <w:p w14:paraId="4EEC4194" w14:textId="6B9B730F" w:rsidR="00FB4117" w:rsidRPr="00001AB4" w:rsidRDefault="00FB4117" w:rsidP="000F503C">
      <w:pPr>
        <w:pStyle w:val="Tariftext2AltT"/>
      </w:pPr>
      <w:r>
        <w:t xml:space="preserve">Für die Kontrolle von SwissPass Mobile besteht Ausweispflicht. Die Kundinnen und Kunden sind verpflichtet, bei der Nutzung von SwissPass Mobile einen gültigen amtlichen Ausweis oder eine auf </w:t>
      </w:r>
      <w:r w:rsidR="000C3B8E">
        <w:t>den</w:t>
      </w:r>
      <w:r w:rsidR="00B53B4A">
        <w:t xml:space="preserve"> oder </w:t>
      </w:r>
      <w:r w:rsidR="000C3B8E">
        <w:t>die Reisende</w:t>
      </w:r>
      <w:r>
        <w:t xml:space="preserve"> ausgestellte SwissPass</w:t>
      </w:r>
      <w:del w:id="272" w:author="Sarah Schlegel" w:date="2025-08-15T12:21:00Z" w16du:dateUtc="2025-08-15T10:21:00Z">
        <w:r w:rsidDel="00C10C19">
          <w:delText xml:space="preserve"> </w:delText>
        </w:r>
      </w:del>
      <w:ins w:id="273" w:author="Sarah Schlegel" w:date="2025-08-15T12:21:00Z" w16du:dateUtc="2025-08-15T10:21:00Z">
        <w:r w:rsidR="00C10C19">
          <w:t>-</w:t>
        </w:r>
      </w:ins>
      <w:r>
        <w:t>Karte auf sich zu tragen.</w:t>
      </w:r>
    </w:p>
    <w:p w14:paraId="589C9ADD" w14:textId="3B9FCD40" w:rsidR="00FB4117" w:rsidRPr="00001AB4" w:rsidRDefault="00985E7C" w:rsidP="000F503C">
      <w:pPr>
        <w:pStyle w:val="Tariftext2AltT"/>
      </w:pPr>
      <w:r>
        <w:t>Die Reisenden</w:t>
      </w:r>
      <w:r w:rsidR="00FB4117">
        <w:t xml:space="preserve"> können während der Fahrausweiskontrolle auf Verlangen des Kontrollpersonals jederzeit und ohne Begründung angewiesen werden, einen </w:t>
      </w:r>
      <w:ins w:id="274" w:author="Sarah Schlegel" w:date="2025-08-15T12:59:00Z" w16du:dateUtc="2025-08-15T10:59:00Z">
        <w:r w:rsidR="00491A7A">
          <w:t xml:space="preserve">gültigen </w:t>
        </w:r>
      </w:ins>
      <w:r w:rsidR="00FB4117">
        <w:t>amtlichen Ausweis oder die SwissPass</w:t>
      </w:r>
      <w:ins w:id="275" w:author="Sarah Schlegel" w:date="2025-08-15T12:21:00Z" w16du:dateUtc="2025-08-15T10:21:00Z">
        <w:r w:rsidR="00C10C19">
          <w:t>-</w:t>
        </w:r>
      </w:ins>
      <w:del w:id="276" w:author="Sarah Schlegel" w:date="2025-08-15T12:21:00Z" w16du:dateUtc="2025-08-15T10:21:00Z">
        <w:r w:rsidR="00FB4117" w:rsidDel="00C10C19">
          <w:delText xml:space="preserve"> </w:delText>
        </w:r>
      </w:del>
      <w:r w:rsidR="00FB4117">
        <w:t>Karte vorzuweisen und dadurch ihre Identität zu bestätigen.</w:t>
      </w:r>
    </w:p>
    <w:p w14:paraId="653B73C9" w14:textId="34640630" w:rsidR="00FB4117" w:rsidRDefault="00FB4117" w:rsidP="000F503C">
      <w:pPr>
        <w:pStyle w:val="Tariftext2AltT"/>
        <w:rPr>
          <w:ins w:id="277" w:author="Sarah Schlegel" w:date="2025-08-15T12:33:00Z" w16du:dateUtc="2025-08-15T10:33:00Z"/>
        </w:rPr>
      </w:pPr>
      <w:r>
        <w:t>Für eine gültige Anzeige von SwissPass Mobile ist während der Benutzung in einer aktivierten Applikation eine regelmässige Internetverbindung erforderlich (mindestens einmal innert zehn Tagen).</w:t>
      </w:r>
      <w:r w:rsidR="00526664">
        <w:t xml:space="preserve"> Um während der Kontrolle eine korrekte Synchronisation zu ermöglichen, muss die Uhrzeit des mobilen Endgerätes der aktuellen Uhrzeit entsprechen.</w:t>
      </w:r>
    </w:p>
    <w:p w14:paraId="302383BD" w14:textId="308EFC0C" w:rsidR="00713865" w:rsidRPr="00001AB4" w:rsidRDefault="00713865" w:rsidP="00713865">
      <w:pPr>
        <w:pStyle w:val="Tariftext2AltT"/>
      </w:pPr>
      <w:ins w:id="278" w:author="Sarah Schlegel" w:date="2025-08-15T12:34:00Z" w16du:dateUtc="2025-08-15T10:34:00Z">
        <w:r w:rsidRPr="00713865">
          <w:t xml:space="preserve">Beim Ersatz </w:t>
        </w:r>
        <w:r>
          <w:t>einer</w:t>
        </w:r>
        <w:r w:rsidRPr="00713865">
          <w:t xml:space="preserve"> SwissPass-Karte bleiben die bestehenden SwissPass Mobile aktiv und werden spätestens 30 Tage nach der Produktion der neuen Karte automatisch mit der neuen Karte synchronisiert.</w:t>
        </w:r>
      </w:ins>
    </w:p>
    <w:p w14:paraId="0BDF1DE0" w14:textId="57ECC77E" w:rsidR="00E43E72" w:rsidRDefault="00403D43" w:rsidP="00306A42">
      <w:pPr>
        <w:pStyle w:val="Tariftext2AltT"/>
        <w:keepLines/>
      </w:pPr>
      <w:r w:rsidRPr="00001AB4">
        <w:t>Die Kundinnen und Kunden sind für eine korrekt funktionierende Anzeige von SwissPass Mobile verantwortlich. Ist SwissPass Mobile nicht kontrollierbar (z.B. Akku leer, Display beschädigt, seit längerem keine Online-Verbindung hergestellt, etc.) und kann auch keine Sw</w:t>
      </w:r>
      <w:r w:rsidR="00C35F91">
        <w:t>i</w:t>
      </w:r>
      <w:r w:rsidRPr="00001AB4">
        <w:t>ssPass</w:t>
      </w:r>
      <w:del w:id="279" w:author="Sarah Schlegel" w:date="2025-08-15T12:22:00Z" w16du:dateUtc="2025-08-15T10:22:00Z">
        <w:r w:rsidRPr="00001AB4" w:rsidDel="00C10C19">
          <w:delText xml:space="preserve"> </w:delText>
        </w:r>
      </w:del>
      <w:ins w:id="280" w:author="Sarah Schlegel" w:date="2025-08-15T12:22:00Z" w16du:dateUtc="2025-08-15T10:22:00Z">
        <w:r w:rsidR="00C10C19">
          <w:t>-</w:t>
        </w:r>
      </w:ins>
      <w:r w:rsidRPr="00001AB4">
        <w:t>Karte v</w:t>
      </w:r>
      <w:r w:rsidR="00FE62FD">
        <w:t>o</w:t>
      </w:r>
      <w:r w:rsidRPr="00001AB4">
        <w:t xml:space="preserve">rgewiesen werden, </w:t>
      </w:r>
      <w:r w:rsidR="00C1672A" w:rsidRPr="00001AB4">
        <w:t xml:space="preserve">so gilt das Vorgehen </w:t>
      </w:r>
      <w:r w:rsidR="00A03C5B">
        <w:t>«</w:t>
      </w:r>
      <w:r w:rsidR="00C1672A" w:rsidRPr="00001AB4">
        <w:t>SwissPass vergessen</w:t>
      </w:r>
      <w:r w:rsidR="00A03C5B">
        <w:t>»</w:t>
      </w:r>
      <w:r w:rsidR="00C1672A" w:rsidRPr="00001AB4">
        <w:t xml:space="preserve"> gemäss Ziffer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4263C9">
        <w:rPr>
          <w:u w:val="single"/>
        </w:rPr>
        <w:t>13.5</w:t>
      </w:r>
      <w:r w:rsidR="00533AC6" w:rsidRPr="00533AC6">
        <w:rPr>
          <w:u w:val="single"/>
        </w:rPr>
        <w:fldChar w:fldCharType="end"/>
      </w:r>
      <w:r w:rsidR="00C96C0A" w:rsidRPr="00533AC6">
        <w:t xml:space="preserve"> </w:t>
      </w:r>
      <w:r w:rsidR="00C1672A" w:rsidRPr="00001AB4">
        <w:t xml:space="preserve">und es </w:t>
      </w:r>
      <w:r w:rsidRPr="00001AB4">
        <w:t xml:space="preserve">fallen Bearbeitungsgebühren gemäss Ziffer </w:t>
      </w:r>
      <w:r w:rsidR="00C96C0A" w:rsidRPr="00001AB4">
        <w:rPr>
          <w:u w:val="single"/>
        </w:rPr>
        <w:fldChar w:fldCharType="begin"/>
      </w:r>
      <w:r w:rsidR="00C96C0A" w:rsidRPr="00001AB4">
        <w:rPr>
          <w:u w:val="single"/>
        </w:rPr>
        <w:instrText xml:space="preserve"> REF _Ref5285324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4263C9">
        <w:rPr>
          <w:u w:val="single"/>
        </w:rPr>
        <w:t>13.7.6</w:t>
      </w:r>
      <w:r w:rsidR="00C96C0A" w:rsidRPr="00001AB4">
        <w:rPr>
          <w:u w:val="single"/>
        </w:rPr>
        <w:fldChar w:fldCharType="end"/>
      </w:r>
      <w:r w:rsidRPr="00001AB4">
        <w:t xml:space="preserve"> </w:t>
      </w:r>
      <w:ins w:id="281" w:author="Sarah Schlegel" w:date="2025-08-15T13:03:00Z" w16du:dateUtc="2025-08-15T11:03:00Z">
        <w:r w:rsidR="00491A7A">
          <w:t xml:space="preserve">bzw. </w:t>
        </w:r>
      </w:ins>
      <w:r w:rsidR="00491A7A" w:rsidRPr="00491A7A">
        <w:rPr>
          <w:u w:val="single"/>
        </w:rPr>
        <w:fldChar w:fldCharType="begin"/>
      </w:r>
      <w:r w:rsidR="00491A7A" w:rsidRPr="00491A7A">
        <w:rPr>
          <w:u w:val="single"/>
        </w:rPr>
        <w:instrText xml:space="preserve"> REF _Ref196212405 \r \h </w:instrText>
      </w:r>
      <w:r w:rsidR="00491A7A">
        <w:rPr>
          <w:u w:val="single"/>
        </w:rPr>
        <w:instrText xml:space="preserve"> \* MERGEFORMAT </w:instrText>
      </w:r>
      <w:r w:rsidR="00491A7A" w:rsidRPr="00491A7A">
        <w:rPr>
          <w:u w:val="single"/>
        </w:rPr>
      </w:r>
      <w:r w:rsidR="00491A7A" w:rsidRPr="00491A7A">
        <w:rPr>
          <w:u w:val="single"/>
        </w:rPr>
        <w:fldChar w:fldCharType="separate"/>
      </w:r>
      <w:ins w:id="282" w:author="Sarah Schlegel" w:date="2025-08-15T13:03:00Z" w16du:dateUtc="2025-08-15T11:03:00Z">
        <w:r w:rsidR="00491A7A" w:rsidRPr="00491A7A">
          <w:rPr>
            <w:u w:val="single"/>
          </w:rPr>
          <w:t>13.7.7</w:t>
        </w:r>
        <w:r w:rsidR="00491A7A" w:rsidRPr="00491A7A">
          <w:rPr>
            <w:u w:val="single"/>
          </w:rPr>
          <w:fldChar w:fldCharType="end"/>
        </w:r>
        <w:r w:rsidR="00491A7A">
          <w:t xml:space="preserve"> </w:t>
        </w:r>
      </w:ins>
      <w:r w:rsidRPr="00001AB4">
        <w:t xml:space="preserve">an. </w:t>
      </w:r>
    </w:p>
    <w:p w14:paraId="34D5D045" w14:textId="6056B99B" w:rsidR="00FB4117" w:rsidRPr="00001AB4" w:rsidRDefault="00FB4117" w:rsidP="000F503C">
      <w:pPr>
        <w:pStyle w:val="Tariftext2AltT"/>
      </w:pPr>
      <w:r w:rsidRPr="00001AB4">
        <w:t>Die TU behalten sich das Recht vor, im Missbrauchsfall, bei Missbrauchsverdacht oder bei festgestellten Unregelmässigkeiten die Nutzung von SwissPass Mobile für spezifische Nutzer temporär zu deaktivieren oder sie gänzlich von der Nutzung der Funktion auszuschliessen.</w:t>
      </w:r>
      <w:r w:rsidR="00653924" w:rsidRPr="00001AB4">
        <w:t xml:space="preserve"> Bei Missbrauch und Fälschung gelten die Bestimmungen gemäss </w:t>
      </w:r>
      <w:r w:rsidR="004A75DA">
        <w:t>Ziffer</w:t>
      </w:r>
      <w:r w:rsidR="004A75DA" w:rsidRPr="00001AB4">
        <w:t xml:space="preserve"> </w:t>
      </w:r>
      <w:r w:rsidR="00C96C0A" w:rsidRPr="00001AB4">
        <w:rPr>
          <w:u w:val="single"/>
        </w:rPr>
        <w:fldChar w:fldCharType="begin"/>
      </w:r>
      <w:r w:rsidR="00C96C0A" w:rsidRPr="00001AB4">
        <w:rPr>
          <w:u w:val="single"/>
        </w:rPr>
        <w:instrText xml:space="preserve"> REF _Ref5285353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4263C9">
        <w:rPr>
          <w:u w:val="single"/>
        </w:rPr>
        <w:t>13.6</w:t>
      </w:r>
      <w:r w:rsidR="00C96C0A" w:rsidRPr="00001AB4">
        <w:rPr>
          <w:u w:val="single"/>
        </w:rPr>
        <w:fldChar w:fldCharType="end"/>
      </w:r>
      <w:r w:rsidR="00653924" w:rsidRPr="00001AB4">
        <w:t>.</w:t>
      </w:r>
    </w:p>
    <w:p w14:paraId="09A3B046" w14:textId="77777777" w:rsidR="00FB4117" w:rsidRDefault="00FB4117" w:rsidP="000F503C">
      <w:pPr>
        <w:pStyle w:val="Tariftext2AltT"/>
      </w:pPr>
      <w:r>
        <w:t>Eine Deaktivierung resp. ein Ausschluss von der Nutzung der Funktion SwissPass Mobile kann ohne Angabe von Gründen erfolgen und wird auf elektronischem Weg mitgeteilt. Die TU sind nicht verpflichtet, dem Nutzer Auskunft zu erteilen.</w:t>
      </w:r>
    </w:p>
    <w:p w14:paraId="7DE25356" w14:textId="2FC39692" w:rsidR="007779F4" w:rsidRPr="00001AB4" w:rsidRDefault="007779F4" w:rsidP="007779F4">
      <w:pPr>
        <w:pStyle w:val="Tariftext2AltT"/>
      </w:pPr>
      <w:r w:rsidRPr="007779F4">
        <w:t xml:space="preserve">Die Kundinnen und Kunden </w:t>
      </w:r>
      <w:r>
        <w:t>haben selbständig dafür zu sorgen, dass sie</w:t>
      </w:r>
      <w:r w:rsidRPr="007779F4">
        <w:t xml:space="preserve"> im Falle eines temporären oder gänzlichen Ausschlusses von der Nutzung von SwissPass Mobile im Besitz einer gültigen SwissPass</w:t>
      </w:r>
      <w:del w:id="283" w:author="Sarah Schlegel" w:date="2025-08-15T12:22:00Z" w16du:dateUtc="2025-08-15T10:22:00Z">
        <w:r w:rsidRPr="007779F4" w:rsidDel="00C10C19">
          <w:delText xml:space="preserve"> </w:delText>
        </w:r>
      </w:del>
      <w:ins w:id="284" w:author="Sarah Schlegel" w:date="2025-08-15T12:22:00Z" w16du:dateUtc="2025-08-15T10:22:00Z">
        <w:r w:rsidR="00C10C19">
          <w:t>-</w:t>
        </w:r>
      </w:ins>
      <w:r w:rsidRPr="007779F4">
        <w:t>Karte sind</w:t>
      </w:r>
      <w:r w:rsidR="00715B5B">
        <w:t>, d</w:t>
      </w:r>
      <w:r>
        <w:t>amit</w:t>
      </w:r>
      <w:r w:rsidRPr="007779F4">
        <w:t xml:space="preserve"> die darauf referenzierte Leistung </w:t>
      </w:r>
      <w:r>
        <w:t>kontrolliert werden</w:t>
      </w:r>
      <w:r w:rsidRPr="007779F4">
        <w:t xml:space="preserve"> k</w:t>
      </w:r>
      <w:r>
        <w:t>ann</w:t>
      </w:r>
      <w:r w:rsidRPr="007779F4">
        <w:t>.</w:t>
      </w:r>
    </w:p>
    <w:p w14:paraId="0526CED0" w14:textId="6E73B098" w:rsidR="00FB4117" w:rsidRDefault="00FB4117" w:rsidP="000F503C">
      <w:pPr>
        <w:pStyle w:val="Tariftext2AltT"/>
      </w:pPr>
      <w:r>
        <w:t xml:space="preserve">Die Kundinnen und Kunden haben jederzeit die Möglichkeit, die Nutzung von SwissPass Mobile zu beenden. Um dies vorzunehmen sind sämtliche aktivierte Apps entweder über die TU-App oder über die Website </w:t>
      </w:r>
      <w:hyperlink r:id="rId28" w:history="1">
        <w:r w:rsidRPr="00997DEF">
          <w:rPr>
            <w:rStyle w:val="Hyperlink"/>
            <w:u w:val="single"/>
          </w:rPr>
          <w:t>swisspass.ch</w:t>
        </w:r>
      </w:hyperlink>
      <w:r>
        <w:t xml:space="preserve"> zu löschen. Ab dem Zeitpunkt der Deaktivierung werden sowohl von der Funktion SwissPass Mobile als auch von der SwissPass</w:t>
      </w:r>
      <w:ins w:id="285" w:author="Sarah Schlegel" w:date="2025-08-15T12:22:00Z" w16du:dateUtc="2025-08-15T10:22:00Z">
        <w:r w:rsidR="00C10C19">
          <w:t>-</w:t>
        </w:r>
      </w:ins>
      <w:del w:id="286" w:author="Sarah Schlegel" w:date="2025-08-15T12:22:00Z" w16du:dateUtc="2025-08-15T10:22:00Z">
        <w:r w:rsidDel="00C10C19">
          <w:delText xml:space="preserve"> </w:delText>
        </w:r>
      </w:del>
      <w:r>
        <w:t>Karte keine weiteren Nutzungsdaten mehr aufgezeichnet, die bis dahin erhobenen Daten bleiben bis zum definierten Zeitpunkt gespeichert.</w:t>
      </w:r>
    </w:p>
    <w:p w14:paraId="66657B9F" w14:textId="509B62A1" w:rsidR="00606D72" w:rsidRPr="00606D72" w:rsidRDefault="00606D72" w:rsidP="00EC7B05">
      <w:pPr>
        <w:pStyle w:val="berschrift2"/>
      </w:pPr>
      <w:bookmarkStart w:id="287" w:name="_Toc196392057"/>
      <w:r>
        <w:lastRenderedPageBreak/>
        <w:t>SwissPass mit RFID-Technologie</w:t>
      </w:r>
      <w:bookmarkEnd w:id="287"/>
    </w:p>
    <w:p w14:paraId="49846BBD" w14:textId="11C5ACEB" w:rsidR="007701F0" w:rsidRDefault="00E46A6D" w:rsidP="000F503C">
      <w:pPr>
        <w:pStyle w:val="Tariftext2AltT"/>
      </w:pPr>
      <w:r>
        <w:t>Die SwissPass</w:t>
      </w:r>
      <w:ins w:id="288" w:author="Sarah Schlegel" w:date="2025-08-15T12:22:00Z" w16du:dateUtc="2025-08-15T10:22:00Z">
        <w:r w:rsidR="00C10C19">
          <w:t>-</w:t>
        </w:r>
      </w:ins>
      <w:del w:id="289" w:author="Sarah Schlegel" w:date="2025-08-15T12:22:00Z" w16du:dateUtc="2025-08-15T10:22:00Z">
        <w:r w:rsidDel="00C10C19">
          <w:delText xml:space="preserve"> </w:delText>
        </w:r>
      </w:del>
      <w:r>
        <w:t>Karte ist mit zwei RFID-Chipmodulen ausgestattet, die auf Impuls eines entsprechenden Lesegerätes ihre gespeicherten Daten an dieses übertragen. Die Datenübertragung erfolgt berührungslos über Funk.</w:t>
      </w:r>
    </w:p>
    <w:p w14:paraId="4CE4B6A2" w14:textId="54143963" w:rsidR="00E46A6D" w:rsidRDefault="007701F0" w:rsidP="000F503C">
      <w:pPr>
        <w:pStyle w:val="Tariftext2AltT"/>
      </w:pPr>
      <w:r>
        <w:t>Die beiden Chipmodule unterstützen jeweils unterschiedliche Anwendungsbereiche. Kernanwendung von Chip A ist die Gültigkeitskontrolle von öV-Leistungen. Mit Chip B wurde die in Skigebieten als Skipass verwendete Technologie adaptiert.</w:t>
      </w:r>
      <w:r w:rsidR="003F4493">
        <w:t xml:space="preserve"> </w:t>
      </w:r>
      <w:r w:rsidR="00C302F8">
        <w:t xml:space="preserve">Die Datenübertragung </w:t>
      </w:r>
      <w:r w:rsidR="00E46A6D">
        <w:t>funktioniert nur auf äusserst kurze Distanz (2-30cm).</w:t>
      </w:r>
      <w:r w:rsidR="004E0654">
        <w:t xml:space="preserve"> (Chip A: 3cm, Chip B: 30cm). Auslesbar sind lediglich das öV-Zertifikat, der darin enthaltene öffentliche Schlüssel und die MedienID.</w:t>
      </w:r>
    </w:p>
    <w:p w14:paraId="6BBFB546" w14:textId="4CDFA5D2" w:rsidR="00E46A6D" w:rsidRDefault="00E46A6D" w:rsidP="000F503C">
      <w:pPr>
        <w:pStyle w:val="Tariftext2AltT"/>
      </w:pPr>
      <w:r>
        <w:t xml:space="preserve">Auf dem Kartenchip werden niemals Kundendaten gespeichert. Der Chip enthält lediglich eine technische Kennnummer (MedienID). Beim Kontrollvorgang liest das Kontrollgerät die MedienID und referenziert diese auf die </w:t>
      </w:r>
      <w:del w:id="290" w:author="Sarah Schlegel" w:date="2025-08-15T08:16:00Z" w16du:dateUtc="2025-08-15T06:16:00Z">
        <w:r w:rsidDel="00E97481">
          <w:delText xml:space="preserve">abonnierten </w:delText>
        </w:r>
      </w:del>
      <w:r>
        <w:t>Leistungen. Die blosse Kenntnis der MedienID ist in jedem Fall bedeutungslos und lässt ohne entsprechend ausgerüstetes Kontrollgerät keinen Rückschluss auf eine bestimmte Person zu.</w:t>
      </w:r>
    </w:p>
    <w:p w14:paraId="08D532BD" w14:textId="77777777" w:rsidR="00BC68E9" w:rsidRDefault="00BC68E9">
      <w:pPr>
        <w:rPr>
          <w:rFonts w:asciiTheme="majorHAnsi" w:eastAsiaTheme="majorEastAsia" w:hAnsiTheme="majorHAnsi" w:cstheme="majorBidi"/>
          <w:b/>
          <w:bCs/>
          <w:sz w:val="28"/>
          <w:szCs w:val="26"/>
        </w:rPr>
      </w:pPr>
      <w:bookmarkStart w:id="291" w:name="_Ref5284873"/>
      <w:bookmarkStart w:id="292" w:name="_Ref5284897"/>
      <w:bookmarkStart w:id="293" w:name="_Ref5285006"/>
      <w:bookmarkStart w:id="294" w:name="_Ref5285043"/>
      <w:bookmarkStart w:id="295" w:name="_Ref5285182"/>
      <w:r>
        <w:br w:type="page"/>
      </w:r>
    </w:p>
    <w:p w14:paraId="11D95FD8" w14:textId="0118D919" w:rsidR="005D6841" w:rsidRPr="00001AB4" w:rsidRDefault="005D6841" w:rsidP="00EC7B05">
      <w:pPr>
        <w:pStyle w:val="berschrift2"/>
      </w:pPr>
      <w:bookmarkStart w:id="296" w:name="_Ref143179122"/>
      <w:bookmarkStart w:id="297" w:name="_Ref143179430"/>
      <w:bookmarkStart w:id="298" w:name="_Ref143179705"/>
      <w:bookmarkStart w:id="299" w:name="_Toc196392058"/>
      <w:r>
        <w:lastRenderedPageBreak/>
        <w:t>Preis</w:t>
      </w:r>
      <w:bookmarkEnd w:id="291"/>
      <w:bookmarkEnd w:id="292"/>
      <w:bookmarkEnd w:id="293"/>
      <w:bookmarkEnd w:id="294"/>
      <w:bookmarkEnd w:id="295"/>
      <w:bookmarkEnd w:id="296"/>
      <w:bookmarkEnd w:id="297"/>
      <w:bookmarkEnd w:id="298"/>
      <w:bookmarkEnd w:id="299"/>
    </w:p>
    <w:p w14:paraId="5B3EA67A" w14:textId="4E8EBEAB" w:rsidR="0049378C" w:rsidRPr="00AA7B4F" w:rsidRDefault="0049378C" w:rsidP="000F503C">
      <w:pPr>
        <w:pStyle w:val="Tariftext2AltT"/>
      </w:pPr>
      <w:r w:rsidRPr="00AA7B4F">
        <w:t>SwissPass</w:t>
      </w:r>
    </w:p>
    <w:tbl>
      <w:tblPr>
        <w:tblStyle w:val="Tabellenraster"/>
        <w:tblW w:w="0" w:type="auto"/>
        <w:tblInd w:w="993" w:type="dxa"/>
        <w:tblLook w:val="04A0" w:firstRow="1" w:lastRow="0" w:firstColumn="1" w:lastColumn="0" w:noHBand="0" w:noVBand="1"/>
        <w:tblCaption w:val="Preisübersicht zum SwissPass"/>
      </w:tblPr>
      <w:tblGrid>
        <w:gridCol w:w="4389"/>
        <w:gridCol w:w="4245"/>
      </w:tblGrid>
      <w:tr w:rsidR="0049378C" w:rsidRPr="00001AB4" w14:paraId="21FA83C7" w14:textId="77777777" w:rsidTr="00713865">
        <w:tc>
          <w:tcPr>
            <w:tcW w:w="4389" w:type="dxa"/>
          </w:tcPr>
          <w:p w14:paraId="0D857B54" w14:textId="6437B94C" w:rsidR="0049378C" w:rsidRPr="00001AB4" w:rsidRDefault="0049378C" w:rsidP="000E7E4C">
            <w:pPr>
              <w:pStyle w:val="Tabellentext"/>
              <w:keepNext/>
              <w:keepLines/>
              <w:spacing w:after="120"/>
            </w:pPr>
            <w:r w:rsidRPr="00001AB4">
              <w:t>SwissPass ohne öV-Leistung</w:t>
            </w:r>
            <w:ins w:id="300" w:author="Sarah Schlegel" w:date="2025-08-15T12:36:00Z" w16du:dateUtc="2025-08-15T10:36:00Z">
              <w:r w:rsidR="00713865">
                <w:t xml:space="preserve"> (Erstkauf)</w:t>
              </w:r>
            </w:ins>
          </w:p>
        </w:tc>
        <w:tc>
          <w:tcPr>
            <w:tcW w:w="4245" w:type="dxa"/>
          </w:tcPr>
          <w:p w14:paraId="54D8F34C" w14:textId="77777777" w:rsidR="0049378C" w:rsidRPr="00001AB4" w:rsidRDefault="0049378C" w:rsidP="000E7E4C">
            <w:pPr>
              <w:pStyle w:val="Tabellentext"/>
              <w:keepNext/>
              <w:keepLines/>
              <w:spacing w:after="120"/>
            </w:pPr>
            <w:r w:rsidRPr="00001AB4">
              <w:t>gratis</w:t>
            </w:r>
          </w:p>
        </w:tc>
      </w:tr>
      <w:tr w:rsidR="00C120E7" w:rsidRPr="00001AB4" w14:paraId="78636E8E" w14:textId="77777777" w:rsidTr="00713865">
        <w:tc>
          <w:tcPr>
            <w:tcW w:w="4389" w:type="dxa"/>
          </w:tcPr>
          <w:p w14:paraId="6978A227" w14:textId="08E54E06" w:rsidR="00C120E7" w:rsidRPr="00001AB4" w:rsidRDefault="00C120E7" w:rsidP="000E7E4C">
            <w:pPr>
              <w:pStyle w:val="Tabellentext"/>
              <w:keepNext/>
              <w:keepLines/>
              <w:spacing w:after="120"/>
            </w:pPr>
            <w:r>
              <w:t>SwissPass vergessen</w:t>
            </w:r>
            <w:r w:rsidR="00EC78DE">
              <w:t xml:space="preserve"> (gemäss Ziffer</w:t>
            </w:r>
            <w:r w:rsidR="00532A50">
              <w:t xml:space="preserve"> </w:t>
            </w:r>
            <w:r w:rsidR="00532A50" w:rsidRPr="00301148">
              <w:rPr>
                <w:u w:val="single"/>
              </w:rPr>
              <w:fldChar w:fldCharType="begin"/>
            </w:r>
            <w:r w:rsidR="00532A50" w:rsidRPr="00301148">
              <w:rPr>
                <w:u w:val="single"/>
              </w:rPr>
              <w:instrText xml:space="preserve"> REF _Ref5625674 \r \h </w:instrText>
            </w:r>
            <w:r w:rsidR="00532A50" w:rsidRPr="00301148">
              <w:rPr>
                <w:u w:val="single"/>
              </w:rPr>
            </w:r>
            <w:r w:rsidR="00532A50" w:rsidRPr="00301148">
              <w:rPr>
                <w:u w:val="single"/>
              </w:rPr>
              <w:fldChar w:fldCharType="separate"/>
            </w:r>
            <w:r w:rsidR="004263C9">
              <w:rPr>
                <w:u w:val="single"/>
              </w:rPr>
              <w:t>13.7.6.1</w:t>
            </w:r>
            <w:r w:rsidR="00532A50" w:rsidRPr="00301148">
              <w:rPr>
                <w:u w:val="single"/>
              </w:rPr>
              <w:fldChar w:fldCharType="end"/>
            </w:r>
            <w:r w:rsidR="00EC78DE">
              <w:t>)</w:t>
            </w:r>
          </w:p>
        </w:tc>
        <w:tc>
          <w:tcPr>
            <w:tcW w:w="4245" w:type="dxa"/>
          </w:tcPr>
          <w:p w14:paraId="53F1A568" w14:textId="31A8F0C6" w:rsidR="00C120E7" w:rsidRPr="00001AB4" w:rsidRDefault="00C120E7" w:rsidP="000E7E4C">
            <w:pPr>
              <w:pStyle w:val="Tabellentext"/>
              <w:keepNext/>
              <w:keepLines/>
              <w:spacing w:after="120"/>
            </w:pPr>
            <w:r>
              <w:t>CHF 5.00</w:t>
            </w:r>
          </w:p>
        </w:tc>
      </w:tr>
      <w:tr w:rsidR="0049378C" w:rsidRPr="00001AB4" w14:paraId="28A5D806" w14:textId="77777777" w:rsidTr="00713865">
        <w:tc>
          <w:tcPr>
            <w:tcW w:w="4389" w:type="dxa"/>
          </w:tcPr>
          <w:p w14:paraId="229E229E" w14:textId="514B4D22" w:rsidR="0049378C" w:rsidRPr="00001AB4" w:rsidRDefault="0049378C" w:rsidP="000E7E4C">
            <w:pPr>
              <w:pStyle w:val="Tabellentext"/>
              <w:keepNext/>
              <w:keepLines/>
              <w:spacing w:after="120"/>
            </w:pPr>
            <w:r w:rsidRPr="00001AB4">
              <w:t>SwissPass Ersatz</w:t>
            </w:r>
            <w:r w:rsidR="00C51FCE">
              <w:t xml:space="preserve"> </w:t>
            </w:r>
            <w:r w:rsidR="007A220F">
              <w:t xml:space="preserve">offline </w:t>
            </w:r>
            <w:r w:rsidR="00C51FCE">
              <w:t xml:space="preserve">bestellt </w:t>
            </w:r>
            <w:r w:rsidR="007A220F">
              <w:t>(</w:t>
            </w:r>
            <w:r w:rsidR="002E5EF4">
              <w:t xml:space="preserve">bediente </w:t>
            </w:r>
            <w:r w:rsidR="00C51FCE">
              <w:t>Verkaufsstelle</w:t>
            </w:r>
            <w:r w:rsidR="007A220F">
              <w:t xml:space="preserve">, </w:t>
            </w:r>
            <w:r w:rsidR="00C51FCE">
              <w:t>CC Brig</w:t>
            </w:r>
            <w:r w:rsidR="007A220F">
              <w:t>, Kundenbegleiter)</w:t>
            </w:r>
          </w:p>
        </w:tc>
        <w:tc>
          <w:tcPr>
            <w:tcW w:w="4245" w:type="dxa"/>
          </w:tcPr>
          <w:p w14:paraId="27A2B927" w14:textId="77777777" w:rsidR="0049378C" w:rsidRPr="00001AB4" w:rsidRDefault="0049378C" w:rsidP="000E7E4C">
            <w:pPr>
              <w:pStyle w:val="Tabellentext"/>
              <w:keepNext/>
              <w:keepLines/>
              <w:spacing w:after="120"/>
            </w:pPr>
            <w:r w:rsidRPr="00001AB4">
              <w:t>CHF 30.00</w:t>
            </w:r>
          </w:p>
        </w:tc>
      </w:tr>
      <w:tr w:rsidR="00C51FCE" w:rsidRPr="00001AB4" w14:paraId="7ED760CE" w14:textId="77777777" w:rsidTr="00713865">
        <w:tc>
          <w:tcPr>
            <w:tcW w:w="4389" w:type="dxa"/>
          </w:tcPr>
          <w:p w14:paraId="0C348A0F" w14:textId="246698E3" w:rsidR="00C51FCE" w:rsidRPr="00001AB4" w:rsidRDefault="00C51FCE" w:rsidP="000E7E4C">
            <w:pPr>
              <w:pStyle w:val="Tabellentext"/>
              <w:spacing w:after="120"/>
            </w:pPr>
            <w:r>
              <w:t xml:space="preserve">SwissPass Ersatz </w:t>
            </w:r>
            <w:r w:rsidR="007A220F">
              <w:t>online bestellt (</w:t>
            </w:r>
            <w:r w:rsidR="004C42EF">
              <w:t>mittels I</w:t>
            </w:r>
            <w:r w:rsidR="007A220F">
              <w:t>dentitätsprüfung</w:t>
            </w:r>
            <w:r w:rsidR="00493BC4">
              <w:t xml:space="preserve"> auf swisspass.ch</w:t>
            </w:r>
            <w:r w:rsidR="004C42EF">
              <w:t xml:space="preserve"> aufgrund veränderter Identitätsdaten</w:t>
            </w:r>
            <w:ins w:id="301" w:author="Sarah Schlegel" w:date="2025-08-20T07:35:00Z" w16du:dateUtc="2025-08-20T05:35:00Z">
              <w:r w:rsidR="00B01BE7">
                <w:t>,</w:t>
              </w:r>
            </w:ins>
            <w:r w:rsidR="009D388B">
              <w:t xml:space="preserve"> Ziffer </w:t>
            </w:r>
            <w:r w:rsidR="009D388B" w:rsidRPr="00186E4C">
              <w:rPr>
                <w:u w:val="single"/>
              </w:rPr>
              <w:fldChar w:fldCharType="begin"/>
            </w:r>
            <w:r w:rsidR="009D388B" w:rsidRPr="00186E4C">
              <w:rPr>
                <w:u w:val="single"/>
              </w:rPr>
              <w:instrText xml:space="preserve"> REF _Ref126852799 \r \h </w:instrText>
            </w:r>
            <w:r w:rsidR="009D388B" w:rsidRPr="00186E4C">
              <w:rPr>
                <w:u w:val="single"/>
              </w:rPr>
            </w:r>
            <w:r w:rsidR="009D388B" w:rsidRPr="00186E4C">
              <w:rPr>
                <w:u w:val="single"/>
              </w:rPr>
              <w:fldChar w:fldCharType="separate"/>
            </w:r>
            <w:r w:rsidR="004263C9">
              <w:rPr>
                <w:u w:val="single"/>
              </w:rPr>
              <w:t>4.3.4</w:t>
            </w:r>
            <w:r w:rsidR="009D388B" w:rsidRPr="00186E4C">
              <w:rPr>
                <w:u w:val="single"/>
              </w:rPr>
              <w:fldChar w:fldCharType="end"/>
            </w:r>
            <w:r w:rsidR="009D388B">
              <w:t>)</w:t>
            </w:r>
          </w:p>
        </w:tc>
        <w:tc>
          <w:tcPr>
            <w:tcW w:w="4245" w:type="dxa"/>
          </w:tcPr>
          <w:p w14:paraId="56A12363" w14:textId="2D445837" w:rsidR="00C51FCE" w:rsidRPr="00001AB4" w:rsidRDefault="004C42EF" w:rsidP="000E7E4C">
            <w:pPr>
              <w:pStyle w:val="Tabellentext"/>
              <w:spacing w:after="120"/>
            </w:pPr>
            <w:r>
              <w:t>gratis</w:t>
            </w:r>
          </w:p>
        </w:tc>
      </w:tr>
      <w:tr w:rsidR="00AF5901" w:rsidRPr="00001AB4" w14:paraId="510004D2" w14:textId="77777777" w:rsidTr="00713865">
        <w:trPr>
          <w:ins w:id="302" w:author="Sarah Schlegel" w:date="2025-08-15T12:40:00Z"/>
        </w:trPr>
        <w:tc>
          <w:tcPr>
            <w:tcW w:w="4389" w:type="dxa"/>
          </w:tcPr>
          <w:p w14:paraId="2A878A72" w14:textId="6239E062" w:rsidR="00AF5901" w:rsidRDefault="00AF5901" w:rsidP="00AF5901">
            <w:pPr>
              <w:pStyle w:val="Tabellentext"/>
              <w:spacing w:after="120"/>
              <w:rPr>
                <w:ins w:id="303" w:author="Sarah Schlegel" w:date="2025-08-15T12:40:00Z" w16du:dateUtc="2025-08-15T10:40:00Z"/>
              </w:rPr>
            </w:pPr>
            <w:ins w:id="304" w:author="Sarah Schlegel" w:date="2025-08-15T12:40:00Z" w16du:dateUtc="2025-08-15T10:40:00Z">
              <w:r>
                <w:t xml:space="preserve">SwissPass Ersatz für ältere </w:t>
              </w:r>
            </w:ins>
            <w:ins w:id="305" w:author="Sarah Schlegel" w:date="2025-08-15T12:41:00Z" w16du:dateUtc="2025-08-15T10:41:00Z">
              <w:r>
                <w:t>Karten ab 5 Jahren oder nach Dienstfehler</w:t>
              </w:r>
            </w:ins>
          </w:p>
        </w:tc>
        <w:tc>
          <w:tcPr>
            <w:tcW w:w="4245" w:type="dxa"/>
          </w:tcPr>
          <w:p w14:paraId="2CD70C4F" w14:textId="0DE9F079" w:rsidR="00AF5901" w:rsidRDefault="00AF5901" w:rsidP="000E7E4C">
            <w:pPr>
              <w:pStyle w:val="Tabellentext"/>
              <w:rPr>
                <w:ins w:id="306" w:author="Sarah Schlegel" w:date="2025-08-15T12:40:00Z" w16du:dateUtc="2025-08-15T10:40:00Z"/>
              </w:rPr>
            </w:pPr>
            <w:ins w:id="307" w:author="Sarah Schlegel" w:date="2025-08-15T12:41:00Z" w16du:dateUtc="2025-08-15T10:41:00Z">
              <w:r>
                <w:t>gratis</w:t>
              </w:r>
            </w:ins>
          </w:p>
        </w:tc>
      </w:tr>
      <w:tr w:rsidR="0049378C" w:rsidRPr="00001AB4" w14:paraId="28EBA62A" w14:textId="77777777" w:rsidTr="00713865">
        <w:tc>
          <w:tcPr>
            <w:tcW w:w="4389" w:type="dxa"/>
          </w:tcPr>
          <w:p w14:paraId="7D5D2343" w14:textId="77777777" w:rsidR="0049378C" w:rsidRPr="00001AB4" w:rsidRDefault="0049378C" w:rsidP="000E7E4C">
            <w:pPr>
              <w:pStyle w:val="Tabellentext"/>
              <w:spacing w:after="120"/>
            </w:pPr>
            <w:r w:rsidRPr="00001AB4">
              <w:t>Bearbeitungsgebühr bei Kontrolle nicht ausgehändigter SwissPass</w:t>
            </w:r>
          </w:p>
        </w:tc>
        <w:tc>
          <w:tcPr>
            <w:tcW w:w="4245" w:type="dxa"/>
          </w:tcPr>
          <w:p w14:paraId="791EAD4F" w14:textId="71A6A013" w:rsidR="0049378C" w:rsidRPr="00001AB4" w:rsidRDefault="0049378C" w:rsidP="000E7E4C">
            <w:pPr>
              <w:pStyle w:val="Tabellentext"/>
              <w:spacing w:after="120"/>
            </w:pPr>
            <w:del w:id="308" w:author="Sarah Schlegel" w:date="2025-08-15T13:03:00Z" w16du:dateUtc="2025-08-15T11:03:00Z">
              <w:r w:rsidRPr="00001AB4" w:rsidDel="00491A7A">
                <w:delText>CHF 30.00</w:delText>
              </w:r>
            </w:del>
            <w:ins w:id="309" w:author="Sarah Schlegel" w:date="2025-08-15T13:03:00Z" w16du:dateUtc="2025-08-15T11:03:00Z">
              <w:r w:rsidR="00491A7A">
                <w:t xml:space="preserve">siehe Ziffern </w:t>
              </w:r>
            </w:ins>
            <w:r w:rsidR="00491A7A" w:rsidRPr="00491A7A">
              <w:rPr>
                <w:u w:val="single"/>
              </w:rPr>
              <w:fldChar w:fldCharType="begin"/>
            </w:r>
            <w:r w:rsidR="00491A7A" w:rsidRPr="00491A7A">
              <w:rPr>
                <w:u w:val="single"/>
              </w:rPr>
              <w:instrText xml:space="preserve"> REF _Ref5285324 \r \h </w:instrText>
            </w:r>
            <w:r w:rsidR="00491A7A">
              <w:rPr>
                <w:u w:val="single"/>
              </w:rPr>
              <w:instrText xml:space="preserve"> \* MERGEFORMAT </w:instrText>
            </w:r>
            <w:r w:rsidR="00491A7A" w:rsidRPr="00491A7A">
              <w:rPr>
                <w:u w:val="single"/>
              </w:rPr>
            </w:r>
            <w:r w:rsidR="00491A7A" w:rsidRPr="00491A7A">
              <w:rPr>
                <w:u w:val="single"/>
              </w:rPr>
              <w:fldChar w:fldCharType="separate"/>
            </w:r>
            <w:ins w:id="310" w:author="Sarah Schlegel" w:date="2025-08-15T13:04:00Z" w16du:dateUtc="2025-08-15T11:04:00Z">
              <w:r w:rsidR="00491A7A" w:rsidRPr="00491A7A">
                <w:rPr>
                  <w:u w:val="single"/>
                </w:rPr>
                <w:t>13.7.6</w:t>
              </w:r>
              <w:r w:rsidR="00491A7A" w:rsidRPr="00491A7A">
                <w:rPr>
                  <w:u w:val="single"/>
                </w:rPr>
                <w:fldChar w:fldCharType="end"/>
              </w:r>
            </w:ins>
            <w:ins w:id="311" w:author="Sarah Schlegel" w:date="2025-08-15T13:05:00Z" w16du:dateUtc="2025-08-15T11:05:00Z">
              <w:r w:rsidR="00491A7A">
                <w:t xml:space="preserve"> bzw. </w:t>
              </w:r>
            </w:ins>
            <w:r w:rsidR="00491A7A" w:rsidRPr="00491A7A">
              <w:rPr>
                <w:u w:val="single"/>
              </w:rPr>
              <w:fldChar w:fldCharType="begin"/>
            </w:r>
            <w:r w:rsidR="00491A7A" w:rsidRPr="00491A7A">
              <w:rPr>
                <w:u w:val="single"/>
              </w:rPr>
              <w:instrText xml:space="preserve"> REF _Ref196212405 \r \h </w:instrText>
            </w:r>
            <w:r w:rsidR="00491A7A">
              <w:rPr>
                <w:u w:val="single"/>
              </w:rPr>
              <w:instrText xml:space="preserve"> \* MERGEFORMAT </w:instrText>
            </w:r>
            <w:r w:rsidR="00491A7A" w:rsidRPr="00491A7A">
              <w:rPr>
                <w:u w:val="single"/>
              </w:rPr>
            </w:r>
            <w:r w:rsidR="00491A7A" w:rsidRPr="00491A7A">
              <w:rPr>
                <w:u w:val="single"/>
              </w:rPr>
              <w:fldChar w:fldCharType="separate"/>
            </w:r>
            <w:ins w:id="312" w:author="Sarah Schlegel" w:date="2025-08-15T13:04:00Z" w16du:dateUtc="2025-08-15T11:04:00Z">
              <w:r w:rsidR="00491A7A" w:rsidRPr="00491A7A">
                <w:rPr>
                  <w:u w:val="single"/>
                </w:rPr>
                <w:t>13.7.7</w:t>
              </w:r>
              <w:r w:rsidR="00491A7A" w:rsidRPr="00491A7A">
                <w:rPr>
                  <w:u w:val="single"/>
                </w:rPr>
                <w:fldChar w:fldCharType="end"/>
              </w:r>
            </w:ins>
          </w:p>
        </w:tc>
      </w:tr>
      <w:tr w:rsidR="0049378C" w:rsidRPr="00001AB4" w14:paraId="551ED2A4" w14:textId="77777777" w:rsidTr="00713865">
        <w:tc>
          <w:tcPr>
            <w:tcW w:w="4389" w:type="dxa"/>
          </w:tcPr>
          <w:p w14:paraId="73525379" w14:textId="517A15B3" w:rsidR="0049378C" w:rsidRPr="00001AB4" w:rsidRDefault="0049378C" w:rsidP="000E7E4C">
            <w:pPr>
              <w:pStyle w:val="Tabellentext"/>
              <w:spacing w:after="120"/>
            </w:pPr>
            <w:r w:rsidRPr="00001AB4">
              <w:t>Deponierung SwissPass</w:t>
            </w:r>
            <w:ins w:id="313" w:author="Sarah Schlegel" w:date="2025-08-20T07:35:00Z" w16du:dateUtc="2025-08-20T05:35:00Z">
              <w:r w:rsidR="00B01BE7">
                <w:t>-Karte</w:t>
              </w:r>
            </w:ins>
            <w:r w:rsidR="00FE4966" w:rsidRPr="00001AB4">
              <w:t xml:space="preserve"> (jährliche Kosten)</w:t>
            </w:r>
          </w:p>
        </w:tc>
        <w:tc>
          <w:tcPr>
            <w:tcW w:w="4245" w:type="dxa"/>
          </w:tcPr>
          <w:p w14:paraId="38594E55" w14:textId="77777777" w:rsidR="0049378C" w:rsidRPr="00001AB4" w:rsidRDefault="0049378C" w:rsidP="000E7E4C">
            <w:pPr>
              <w:pStyle w:val="Tabellentext"/>
              <w:spacing w:after="120"/>
            </w:pPr>
            <w:r w:rsidRPr="00001AB4">
              <w:t>CHF 100.00</w:t>
            </w:r>
          </w:p>
        </w:tc>
      </w:tr>
    </w:tbl>
    <w:p w14:paraId="1A83CD86" w14:textId="77777777" w:rsidR="005D6841" w:rsidRPr="00001AB4" w:rsidRDefault="005D6841" w:rsidP="00407E52">
      <w:pPr>
        <w:ind w:left="680" w:hanging="964"/>
        <w:rPr>
          <w:rFonts w:eastAsiaTheme="majorEastAsia" w:cstheme="majorBidi"/>
          <w:noProof/>
          <w:szCs w:val="24"/>
        </w:rPr>
      </w:pPr>
      <w:r w:rsidRPr="00001AB4">
        <w:br w:type="page"/>
      </w:r>
    </w:p>
    <w:p w14:paraId="4D704F64" w14:textId="036A1C9F" w:rsidR="008151B0" w:rsidRPr="005809D4" w:rsidRDefault="008151B0" w:rsidP="0009074F">
      <w:pPr>
        <w:pStyle w:val="berschrift1"/>
      </w:pPr>
      <w:bookmarkStart w:id="314" w:name="_Ref5286548"/>
      <w:bookmarkStart w:id="315" w:name="_Toc196392059"/>
      <w:r w:rsidRPr="005809D4">
        <w:lastRenderedPageBreak/>
        <w:t>Klassenwechsel</w:t>
      </w:r>
      <w:bookmarkEnd w:id="314"/>
      <w:bookmarkEnd w:id="315"/>
    </w:p>
    <w:p w14:paraId="68A294A1" w14:textId="09899E97" w:rsidR="008151B0" w:rsidRPr="00A6731D" w:rsidRDefault="008654E8" w:rsidP="006E7B2F">
      <w:pPr>
        <w:pStyle w:val="Tariftext1AltI"/>
      </w:pPr>
      <w:bookmarkStart w:id="316" w:name="_Ref140134117"/>
      <w:r w:rsidRPr="00A6731D">
        <w:t>Wird mit einem Fahrausweis 2. Klasse die 1. Klasse ben</w:t>
      </w:r>
      <w:r w:rsidR="00CC781F" w:rsidRPr="00A6731D">
        <w:t>u</w:t>
      </w:r>
      <w:r w:rsidRPr="00A6731D">
        <w:t xml:space="preserve">tzt, so ist der Unterschied zwischen den Preisen beider Klassen zu zahlen (Klassenwechsel). Kinder </w:t>
      </w:r>
      <w:r w:rsidR="00A0401E" w:rsidRPr="00A6731D">
        <w:t xml:space="preserve">von 6 </w:t>
      </w:r>
      <w:r w:rsidR="00D5755F">
        <w:t>-</w:t>
      </w:r>
      <w:r w:rsidR="00A0401E" w:rsidRPr="00A6731D">
        <w:t xml:space="preserve"> 15.99 Jahre </w:t>
      </w:r>
      <w:r w:rsidRPr="00A6731D">
        <w:t>und andere Personen mi</w:t>
      </w:r>
      <w:r w:rsidR="00EA108F" w:rsidRPr="00A6731D">
        <w:t>t Anspruch auf reduzierte Preis</w:t>
      </w:r>
      <w:r w:rsidR="00FE4966" w:rsidRPr="00A6731D">
        <w:t>e</w:t>
      </w:r>
      <w:r w:rsidRPr="00A6731D">
        <w:t xml:space="preserve"> (z.B. Inhaber von General</w:t>
      </w:r>
      <w:r w:rsidR="00D50EEB">
        <w:t>abonnementen</w:t>
      </w:r>
      <w:r w:rsidR="00D50EEB" w:rsidRPr="00A6731D">
        <w:t xml:space="preserve"> </w:t>
      </w:r>
      <w:r w:rsidRPr="00A6731D">
        <w:t>und Halbtax) bezahlen den reduzierten Klassenwechsel.</w:t>
      </w:r>
      <w:bookmarkEnd w:id="316"/>
    </w:p>
    <w:p w14:paraId="73E80711" w14:textId="2A03C2BD" w:rsidR="000127D8" w:rsidRPr="00A6731D" w:rsidRDefault="00745BCB" w:rsidP="006E7B2F">
      <w:pPr>
        <w:pStyle w:val="Tariftext1AltI"/>
      </w:pPr>
      <w:r>
        <w:t>Bei</w:t>
      </w:r>
      <w:r w:rsidR="002D6DB5" w:rsidRPr="00A6731D">
        <w:t xml:space="preserve"> </w:t>
      </w:r>
      <w:r>
        <w:t xml:space="preserve">einem Klassenwechsel auf </w:t>
      </w:r>
      <w:r w:rsidR="002D6DB5" w:rsidRPr="00A6731D">
        <w:t>eine</w:t>
      </w:r>
      <w:r>
        <w:t>r</w:t>
      </w:r>
      <w:r w:rsidR="002D6DB5" w:rsidRPr="00A6731D">
        <w:t xml:space="preserve"> Strecke innerhalb eines Verbundes kommen die Tarifbestimmungen des jeweiligen Verbundes zur Anwendung. </w:t>
      </w:r>
    </w:p>
    <w:p w14:paraId="12E147E9" w14:textId="77777777" w:rsidR="005D6841" w:rsidRPr="00001AB4" w:rsidRDefault="005D6841" w:rsidP="00407E52">
      <w:pPr>
        <w:ind w:left="680" w:hanging="964"/>
        <w:rPr>
          <w:rFonts w:eastAsiaTheme="majorEastAsia" w:cstheme="majorBidi"/>
          <w:noProof/>
          <w:szCs w:val="24"/>
        </w:rPr>
      </w:pPr>
      <w:r w:rsidRPr="00001AB4">
        <w:br w:type="page"/>
      </w:r>
    </w:p>
    <w:p w14:paraId="67907076" w14:textId="1C234F50" w:rsidR="00B90A3B" w:rsidRPr="005809D4" w:rsidRDefault="00B90A3B" w:rsidP="0009074F">
      <w:pPr>
        <w:pStyle w:val="berschrift1"/>
      </w:pPr>
      <w:bookmarkStart w:id="317" w:name="_Toc196392060"/>
      <w:r w:rsidRPr="005809D4">
        <w:lastRenderedPageBreak/>
        <w:t>Handgepäck</w:t>
      </w:r>
      <w:bookmarkEnd w:id="317"/>
    </w:p>
    <w:p w14:paraId="2B374F43" w14:textId="49749CA0" w:rsidR="00B90A3B" w:rsidRPr="00001AB4" w:rsidRDefault="00B90A3B" w:rsidP="00EC7B05">
      <w:pPr>
        <w:pStyle w:val="berschrift2"/>
      </w:pPr>
      <w:bookmarkStart w:id="318" w:name="_Toc196392061"/>
      <w:r>
        <w:t>Definition</w:t>
      </w:r>
      <w:bookmarkEnd w:id="318"/>
    </w:p>
    <w:p w14:paraId="03E88281" w14:textId="2B515761" w:rsidR="00B90A3B" w:rsidRPr="00001AB4" w:rsidRDefault="00193FD0" w:rsidP="000F503C">
      <w:pPr>
        <w:pStyle w:val="Tariftext2AltT"/>
      </w:pPr>
      <w:r>
        <w:t>Alle</w:t>
      </w:r>
      <w:r w:rsidR="0095382C">
        <w:t xml:space="preserve"> </w:t>
      </w:r>
      <w:r w:rsidR="00B90A3B">
        <w:t>Reisende</w:t>
      </w:r>
      <w:r>
        <w:t>n</w:t>
      </w:r>
      <w:r w:rsidR="00B90A3B">
        <w:t xml:space="preserve"> ha</w:t>
      </w:r>
      <w:r>
        <w:t>ben</w:t>
      </w:r>
      <w:r w:rsidR="00B90A3B">
        <w:t xml:space="preserve"> Anspruch auf unentgeltliche Beförderung </w:t>
      </w:r>
      <w:r>
        <w:t xml:space="preserve">ihres </w:t>
      </w:r>
      <w:r w:rsidR="00B90A3B">
        <w:t>Handgepäcks</w:t>
      </w:r>
      <w:r>
        <w:t xml:space="preserve"> gemäss Ziffer </w:t>
      </w:r>
      <w:r w:rsidRPr="00A93645">
        <w:rPr>
          <w:u w:val="single"/>
        </w:rPr>
        <w:fldChar w:fldCharType="begin"/>
      </w:r>
      <w:r w:rsidRPr="00A93645">
        <w:rPr>
          <w:u w:val="single"/>
        </w:rPr>
        <w:instrText xml:space="preserve"> REF _Ref140739503 \r \h </w:instrText>
      </w:r>
      <w:r>
        <w:rPr>
          <w:u w:val="single"/>
        </w:rPr>
        <w:instrText xml:space="preserve"> \* MERGEFORMAT </w:instrText>
      </w:r>
      <w:r w:rsidRPr="00A93645">
        <w:rPr>
          <w:u w:val="single"/>
        </w:rPr>
      </w:r>
      <w:r w:rsidRPr="00A93645">
        <w:rPr>
          <w:u w:val="single"/>
        </w:rPr>
        <w:fldChar w:fldCharType="separate"/>
      </w:r>
      <w:r w:rsidR="004263C9">
        <w:rPr>
          <w:u w:val="single"/>
        </w:rPr>
        <w:t>6.1.3</w:t>
      </w:r>
      <w:r w:rsidRPr="00A93645">
        <w:rPr>
          <w:u w:val="single"/>
        </w:rPr>
        <w:fldChar w:fldCharType="end"/>
      </w:r>
      <w:r w:rsidR="00B90A3B">
        <w:t>.</w:t>
      </w:r>
    </w:p>
    <w:p w14:paraId="09E33515" w14:textId="63FE5EAD" w:rsidR="00B90A3B" w:rsidRPr="00001AB4" w:rsidRDefault="00B90A3B" w:rsidP="000F503C">
      <w:pPr>
        <w:pStyle w:val="Tariftext2AltT"/>
      </w:pPr>
      <w:bookmarkStart w:id="319" w:name="_Ref5285537"/>
      <w:r>
        <w:t xml:space="preserve">Den Reisenden steht für ihr Handgepäck der Raum über und unter ihrem Sitzplatz zur Verfügung. </w:t>
      </w:r>
      <w:r w:rsidR="00193FD0">
        <w:t>Zusätzlich darf in den Nischen zwischen den Sitzreihen, in der Gepäckablage, in den Multifunktionsabteilen und auf den Plattformen Handgepäck untergebracht werden,</w:t>
      </w:r>
      <w:r>
        <w:t xml:space="preserve"> wenn genügend Platz vorhanden und die Sicherheit gewährleistet ist. </w:t>
      </w:r>
      <w:r w:rsidR="00193FD0">
        <w:t>Ein- und Ausgänge müssen jederzeit frei sein. Bei Fluchtwegen sowie Türen im Innenbereich muss der Durchgang jederzeit gewährleistet werden.</w:t>
      </w:r>
      <w:r>
        <w:t xml:space="preserve"> Das Handgepäck ist von den Reisenden selbst zu beaufsichtigen. Die TU haften nur bei eigenem Verschulden.</w:t>
      </w:r>
      <w:bookmarkEnd w:id="319"/>
    </w:p>
    <w:p w14:paraId="5626E1C5" w14:textId="21256ED9" w:rsidR="00193FD0" w:rsidRDefault="00193FD0" w:rsidP="00193FD0">
      <w:pPr>
        <w:pStyle w:val="Tariftext2AltT"/>
      </w:pPr>
      <w:bookmarkStart w:id="320" w:name="_Ref5285607"/>
      <w:r>
        <w:t xml:space="preserve">Als </w:t>
      </w:r>
      <w:bookmarkStart w:id="321" w:name="_Ref140739503"/>
      <w:bookmarkEnd w:id="320"/>
      <w:r>
        <w:t>Handgepäck, welches im Transportmittel mitgenommen werden darf, gelten leicht tragbare Gegenstände, die für den persönlichen Bedarf bestimmt sind, durch den Reisenden oder die Reisende selbstständig und problemlos ein- und ausgeladen und in den vorhandenen Platzverhältnissen sicher verstaut werden können. Andere Reisende dürfen durch die Gegenstände weder gefährdet, behindert noch gestört werden.</w:t>
      </w:r>
      <w:bookmarkEnd w:id="321"/>
    </w:p>
    <w:p w14:paraId="01E16C8F" w14:textId="77777777" w:rsidR="00193FD0" w:rsidRPr="00193FD0" w:rsidRDefault="00193FD0" w:rsidP="00193FD0">
      <w:pPr>
        <w:pStyle w:val="Tariftext2AltT"/>
      </w:pPr>
      <w:r w:rsidRPr="00193FD0">
        <w:t>In bezeichneten Zonen (z.B. Kinderwagen/Familien, Rollstuhl, Velo) haben entsprechende Kundengruppen Vorrang.</w:t>
      </w:r>
    </w:p>
    <w:p w14:paraId="7A0B67E1" w14:textId="0DBE7B03" w:rsidR="001F03D5" w:rsidRPr="00001AB4" w:rsidRDefault="001F03D5" w:rsidP="000F503C">
      <w:pPr>
        <w:pStyle w:val="Tariftext2AltT"/>
      </w:pPr>
      <w:r>
        <w:t xml:space="preserve">Wünschen Reisende ihr Handgepäck auf Sitzplätzen mit sich zu führen, so haben sie so viele </w:t>
      </w:r>
      <w:r w:rsidR="00445CD7">
        <w:t xml:space="preserve">Streckenbillette </w:t>
      </w:r>
      <w:r w:rsidR="005044A6">
        <w:t>(</w:t>
      </w:r>
      <w:r w:rsidR="002B7172">
        <w:t>NDV</w:t>
      </w:r>
      <w:r w:rsidR="005044A6">
        <w:t>) /</w:t>
      </w:r>
      <w:r w:rsidR="00445CD7">
        <w:t xml:space="preserve"> Einzelbillette </w:t>
      </w:r>
      <w:r w:rsidR="005044A6">
        <w:t>(VB)</w:t>
      </w:r>
      <w:r>
        <w:t xml:space="preserve"> 2. Klasse reduziert ½ zu lösen, als sie für ihr Handgepäck Sitzplätze beanspruchen. </w:t>
      </w:r>
    </w:p>
    <w:p w14:paraId="502907EA" w14:textId="77777777" w:rsidR="00193FD0" w:rsidRPr="00193FD0" w:rsidRDefault="00193FD0" w:rsidP="00193FD0">
      <w:pPr>
        <w:pStyle w:val="Tariftext2AltT"/>
      </w:pPr>
      <w:r w:rsidRPr="00193FD0">
        <w:t>Die TU können weiterführende und einschränkende Tarifbestimmungen festlegen.</w:t>
      </w:r>
    </w:p>
    <w:p w14:paraId="005B146C" w14:textId="4C4BC1CD" w:rsidR="001F03D5" w:rsidRPr="00001AB4" w:rsidRDefault="001F03D5" w:rsidP="00EC7B05">
      <w:pPr>
        <w:pStyle w:val="berschrift2"/>
      </w:pPr>
      <w:bookmarkStart w:id="322" w:name="_Toc196392062"/>
      <w:r>
        <w:t>Von der Mitnahme ausgeschlossenes Handgepäck</w:t>
      </w:r>
      <w:bookmarkEnd w:id="322"/>
    </w:p>
    <w:p w14:paraId="412B365F" w14:textId="409CF565" w:rsidR="001F03D5" w:rsidRPr="00001AB4" w:rsidRDefault="001F03D5" w:rsidP="000F503C">
      <w:pPr>
        <w:pStyle w:val="Tariftext2AltT"/>
      </w:pPr>
      <w:bookmarkStart w:id="323" w:name="_Ref140739734"/>
      <w:r>
        <w:t>Als Handgepäck dürfen nicht mitgenommen werden:</w:t>
      </w:r>
      <w:bookmarkEnd w:id="323"/>
    </w:p>
    <w:p w14:paraId="31D1AAC3" w14:textId="0165E7B4" w:rsidR="001F03D5" w:rsidRPr="00EE66F2" w:rsidRDefault="001F03D5" w:rsidP="006B4604">
      <w:pPr>
        <w:pStyle w:val="Nummerierung"/>
      </w:pPr>
      <w:r w:rsidRPr="00EE66F2">
        <w:t>giftige, radioaktive und ätzende Stoffe oder Gegenstände</w:t>
      </w:r>
    </w:p>
    <w:p w14:paraId="5390D14E" w14:textId="3C297D53" w:rsidR="001F03D5" w:rsidRPr="00EE66F2" w:rsidRDefault="001F03D5" w:rsidP="006B4604">
      <w:pPr>
        <w:pStyle w:val="Nummerierung"/>
      </w:pPr>
      <w:r w:rsidRPr="00EE66F2">
        <w:t>entzündend wirkende oder entzündbare, explosive Stoffe oder Gegenstände</w:t>
      </w:r>
      <w:r w:rsidR="004E2EEC" w:rsidRPr="00EE66F2">
        <w:t xml:space="preserve">, </w:t>
      </w:r>
      <w:r w:rsidR="004E2EEC" w:rsidRPr="00782541">
        <w:t xml:space="preserve">welche nicht für den üblichen Hausgebrauch benötigt werden </w:t>
      </w:r>
    </w:p>
    <w:p w14:paraId="75BA8EB3" w14:textId="02DC1E9F" w:rsidR="001F03D5" w:rsidRPr="00001AB4" w:rsidRDefault="001F03D5" w:rsidP="006B4604">
      <w:pPr>
        <w:pStyle w:val="Nummerierung"/>
      </w:pPr>
      <w:r w:rsidRPr="00001AB4">
        <w:t>ansteckungsgefährliche oder ekelerregende Stoffe</w:t>
      </w:r>
    </w:p>
    <w:p w14:paraId="1101626A" w14:textId="77777777" w:rsidR="001F03D5" w:rsidRPr="00001AB4" w:rsidRDefault="001F03D5" w:rsidP="006B4604">
      <w:pPr>
        <w:pStyle w:val="Nummerierung"/>
      </w:pPr>
      <w:r w:rsidRPr="00001AB4">
        <w:t>geladene Schusswaffen</w:t>
      </w:r>
    </w:p>
    <w:p w14:paraId="7D2939DF" w14:textId="77777777" w:rsidR="001F03D5" w:rsidRPr="00EE66F2" w:rsidRDefault="001F03D5" w:rsidP="006B4604">
      <w:pPr>
        <w:pStyle w:val="Nummerierung"/>
      </w:pPr>
      <w:r w:rsidRPr="00EE66F2">
        <w:t xml:space="preserve">Sachen, die den Tarifbestimmungen über Masse, Umfang und Verpackung nicht entsprechen </w:t>
      </w:r>
    </w:p>
    <w:p w14:paraId="37AD6257" w14:textId="79802877" w:rsidR="0050163F" w:rsidRPr="00EE66F2" w:rsidRDefault="001F03D5" w:rsidP="006B4604">
      <w:pPr>
        <w:pStyle w:val="Nummerierung"/>
      </w:pPr>
      <w:r>
        <w:t xml:space="preserve">lebende Tiere; vorbehalten bleibt Ziffer </w:t>
      </w:r>
      <w:r w:rsidRPr="005926A9">
        <w:rPr>
          <w:u w:val="single"/>
        </w:rPr>
        <w:fldChar w:fldCharType="begin"/>
      </w:r>
      <w:r w:rsidRPr="005926A9">
        <w:rPr>
          <w:u w:val="single"/>
        </w:rPr>
        <w:instrText xml:space="preserve"> REF _Ref5282133 \r \h  \* MERGEFORMAT </w:instrText>
      </w:r>
      <w:r w:rsidRPr="005926A9">
        <w:rPr>
          <w:u w:val="single"/>
        </w:rPr>
      </w:r>
      <w:r w:rsidRPr="005926A9">
        <w:rPr>
          <w:u w:val="single"/>
        </w:rPr>
        <w:fldChar w:fldCharType="separate"/>
      </w:r>
      <w:r w:rsidR="004263C9">
        <w:rPr>
          <w:u w:val="single"/>
        </w:rPr>
        <w:t>8</w:t>
      </w:r>
      <w:r w:rsidRPr="005926A9">
        <w:rPr>
          <w:u w:val="single"/>
        </w:rPr>
        <w:fldChar w:fldCharType="end"/>
      </w:r>
    </w:p>
    <w:p w14:paraId="058B2608" w14:textId="5BF54D92" w:rsidR="002D1ACA" w:rsidRDefault="001F03D5" w:rsidP="000F503C">
      <w:pPr>
        <w:pStyle w:val="Tariftext2AltT"/>
      </w:pPr>
      <w:r>
        <w:t>Besteht der Verdacht, dass Sachen mitgeführt werden, die von der Mitnahme ausgeschlossen sind, so kann das Personal den Inhalt des Handgepäcks in Gegenwart der reisenden Person überprüfen</w:t>
      </w:r>
      <w:r w:rsidR="007B1936">
        <w:t>.</w:t>
      </w:r>
    </w:p>
    <w:p w14:paraId="04B4F067" w14:textId="0E419823" w:rsidR="002D1ACA" w:rsidRPr="00001AB4" w:rsidRDefault="00193FD0" w:rsidP="003E4E58">
      <w:pPr>
        <w:pStyle w:val="Tariftext2AltT"/>
        <w:rPr>
          <w:szCs w:val="24"/>
        </w:rPr>
      </w:pPr>
      <w:r w:rsidRPr="00193FD0">
        <w:t xml:space="preserve">Gegenstände, die nicht als Handgepäck im Sinne von Ziffer </w:t>
      </w:r>
      <w:r w:rsidRPr="00A93645">
        <w:rPr>
          <w:bCs w:val="0"/>
          <w:u w:val="single"/>
        </w:rPr>
        <w:fldChar w:fldCharType="begin"/>
      </w:r>
      <w:r w:rsidRPr="00A93645">
        <w:rPr>
          <w:u w:val="single"/>
        </w:rPr>
        <w:instrText xml:space="preserve"> REF _Ref140739503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4263C9">
        <w:rPr>
          <w:u w:val="single"/>
        </w:rPr>
        <w:t>6.1.3</w:t>
      </w:r>
      <w:r w:rsidRPr="00A93645">
        <w:rPr>
          <w:bCs w:val="0"/>
          <w:u w:val="single"/>
        </w:rPr>
        <w:fldChar w:fldCharType="end"/>
      </w:r>
      <w:r w:rsidRPr="00193FD0">
        <w:t xml:space="preserve"> gelten oder welche im Sinne von Ziffer </w:t>
      </w:r>
      <w:r w:rsidRPr="00A93645">
        <w:rPr>
          <w:bCs w:val="0"/>
          <w:u w:val="single"/>
        </w:rPr>
        <w:fldChar w:fldCharType="begin"/>
      </w:r>
      <w:r w:rsidRPr="00A93645">
        <w:rPr>
          <w:u w:val="single"/>
        </w:rPr>
        <w:instrText xml:space="preserve"> REF _Ref140739734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4263C9">
        <w:rPr>
          <w:u w:val="single"/>
        </w:rPr>
        <w:t>6.2.1</w:t>
      </w:r>
      <w:r w:rsidRPr="00A93645">
        <w:rPr>
          <w:bCs w:val="0"/>
          <w:u w:val="single"/>
        </w:rPr>
        <w:fldChar w:fldCharType="end"/>
      </w:r>
      <w:r>
        <w:t xml:space="preserve"> </w:t>
      </w:r>
      <w:r w:rsidRPr="00193FD0">
        <w:t>ausdrücklich ausgeschlossen sind, müssen an der nächsten Haltestelle ausgeladen werden. Zusätzlich wird für Kontrolle und Umtriebe eine Entschädigung von mindestens CHF 25.</w:t>
      </w:r>
      <w:r w:rsidR="009F15A6">
        <w:t>00</w:t>
      </w:r>
      <w:r w:rsidRPr="00193FD0">
        <w:t xml:space="preserve"> gemäss T601 Ziffer </w:t>
      </w:r>
      <w:r w:rsidR="005926A9">
        <w:t>10</w:t>
      </w:r>
      <w:r w:rsidRPr="00193FD0">
        <w:t>.4.1 bzw. Verbundtarife erhoben. Im Ermessen des Personals kann die Fahrt in Ausnahmefällen bis zum Ende des Kurses fortgesetzt werden</w:t>
      </w:r>
      <w:r w:rsidR="004F3D9F">
        <w:t>.</w:t>
      </w:r>
      <w:r w:rsidR="002D1ACA" w:rsidRPr="00001AB4">
        <w:br w:type="page"/>
      </w:r>
    </w:p>
    <w:p w14:paraId="463EBFEC" w14:textId="550FA77C" w:rsidR="001F03D5" w:rsidRPr="005809D4" w:rsidRDefault="001F03D5" w:rsidP="0009074F">
      <w:pPr>
        <w:pStyle w:val="berschrift1"/>
      </w:pPr>
      <w:bookmarkStart w:id="324" w:name="_Ref5286579"/>
      <w:bookmarkStart w:id="325" w:name="_Ref5615344"/>
      <w:bookmarkStart w:id="326" w:name="_Ref5623985"/>
      <w:bookmarkStart w:id="327" w:name="_Ref5625066"/>
      <w:bookmarkStart w:id="328" w:name="_Toc196392063"/>
      <w:r w:rsidRPr="005809D4">
        <w:lastRenderedPageBreak/>
        <w:t xml:space="preserve">Selbstverlad von Velos oder </w:t>
      </w:r>
      <w:r w:rsidR="004F3D9F">
        <w:t>anderen Fahr- und Transport</w:t>
      </w:r>
      <w:r w:rsidRPr="005809D4">
        <w:t>geräten</w:t>
      </w:r>
      <w:bookmarkEnd w:id="324"/>
      <w:bookmarkEnd w:id="325"/>
      <w:bookmarkEnd w:id="326"/>
      <w:bookmarkEnd w:id="327"/>
      <w:bookmarkEnd w:id="328"/>
    </w:p>
    <w:p w14:paraId="7055915B" w14:textId="11BBE173" w:rsidR="008151B0" w:rsidRPr="00001AB4" w:rsidRDefault="001F03D5" w:rsidP="00EC7B05">
      <w:pPr>
        <w:pStyle w:val="berschrift2"/>
      </w:pPr>
      <w:bookmarkStart w:id="329" w:name="_Toc196392064"/>
      <w:r>
        <w:t>Allgemeines</w:t>
      </w:r>
      <w:bookmarkEnd w:id="329"/>
    </w:p>
    <w:p w14:paraId="1DB63AFC" w14:textId="24202A3D" w:rsidR="001F03D5" w:rsidRPr="00001AB4" w:rsidRDefault="00392D1C" w:rsidP="000F503C">
      <w:pPr>
        <w:pStyle w:val="Tariftext2AltT"/>
      </w:pPr>
      <w:r>
        <w:t xml:space="preserve">Der Anwendungsbereich entspricht den in </w:t>
      </w:r>
      <w:r w:rsidR="002E1F80" w:rsidRPr="002E1F80">
        <w:t xml:space="preserve">Ziffer </w:t>
      </w:r>
      <w:r w:rsidR="00152ACF" w:rsidRPr="00301148">
        <w:rPr>
          <w:u w:val="single"/>
        </w:rPr>
        <w:fldChar w:fldCharType="begin"/>
      </w:r>
      <w:r w:rsidR="00152ACF" w:rsidRPr="00301148">
        <w:rPr>
          <w:u w:val="single"/>
        </w:rPr>
        <w:instrText xml:space="preserve"> REF _Ref119651798 \r \h </w:instrText>
      </w:r>
      <w:r w:rsidR="00152ACF">
        <w:rPr>
          <w:u w:val="single"/>
        </w:rPr>
        <w:instrText xml:space="preserve"> \* MERGEFORMAT </w:instrText>
      </w:r>
      <w:r w:rsidR="00152ACF" w:rsidRPr="00301148">
        <w:rPr>
          <w:u w:val="single"/>
        </w:rPr>
      </w:r>
      <w:r w:rsidR="00152ACF" w:rsidRPr="00301148">
        <w:rPr>
          <w:u w:val="single"/>
        </w:rPr>
        <w:fldChar w:fldCharType="separate"/>
      </w:r>
      <w:r w:rsidR="004263C9">
        <w:rPr>
          <w:u w:val="single"/>
        </w:rPr>
        <w:t>1.1</w:t>
      </w:r>
      <w:r w:rsidR="00152ACF" w:rsidRPr="00301148">
        <w:rPr>
          <w:u w:val="single"/>
        </w:rPr>
        <w:fldChar w:fldCharType="end"/>
      </w:r>
      <w:r w:rsidR="002E1F80" w:rsidRPr="002E1F80">
        <w:t xml:space="preserve"> aufgeführten </w:t>
      </w:r>
      <w:r>
        <w:t>TU.</w:t>
      </w:r>
      <w:r w:rsidR="00367D68">
        <w:t xml:space="preserve"> </w:t>
      </w:r>
      <w:r w:rsidR="007F55C9">
        <w:t>Sofern aus betrieblichen Gründen eine Einschränkung des Veloselbstverlads notwendig is</w:t>
      </w:r>
      <w:r w:rsidR="009828A1">
        <w:t>t</w:t>
      </w:r>
      <w:r w:rsidR="00D71F18">
        <w:t xml:space="preserve">, </w:t>
      </w:r>
      <w:r w:rsidR="009828A1">
        <w:t xml:space="preserve">wird </w:t>
      </w:r>
      <w:r w:rsidR="00D71F18">
        <w:t xml:space="preserve">diese Einschränkung im </w:t>
      </w:r>
      <w:r w:rsidR="0072091A">
        <w:t xml:space="preserve">elektronischen </w:t>
      </w:r>
      <w:r w:rsidR="00D71F18">
        <w:t xml:space="preserve">Fahrplan </w:t>
      </w:r>
      <w:r w:rsidR="00244669">
        <w:t>kommuniziert</w:t>
      </w:r>
      <w:r w:rsidR="003F4493">
        <w:t>.</w:t>
      </w:r>
      <w:r w:rsidR="00244669" w:rsidDel="00D71F18">
        <w:t xml:space="preserve"> </w:t>
      </w:r>
    </w:p>
    <w:p w14:paraId="730190D0" w14:textId="00885558" w:rsidR="001F03D5" w:rsidRPr="00001AB4" w:rsidRDefault="009F3FC5" w:rsidP="000F503C">
      <w:pPr>
        <w:pStyle w:val="Tariftext2AltT"/>
      </w:pPr>
      <w:r>
        <w:t>Pro</w:t>
      </w:r>
      <w:r w:rsidR="001F03D5">
        <w:t xml:space="preserve"> Reisende</w:t>
      </w:r>
      <w:r>
        <w:t xml:space="preserve"> oder Reisende</w:t>
      </w:r>
      <w:r w:rsidR="001F03D5">
        <w:t>r darf nur 1 Velo</w:t>
      </w:r>
      <w:r w:rsidR="00D82EF3">
        <w:t xml:space="preserve"> oder ähnliches Fahrgerät</w:t>
      </w:r>
      <w:r w:rsidR="001F03D5">
        <w:t xml:space="preserve"> verladen werden, nach Möglichkeit auf der mit einem Velo-Symbol gekennzeichneten Einstiegsplattform des Fahrzeuges.</w:t>
      </w:r>
    </w:p>
    <w:p w14:paraId="1E1D6F67" w14:textId="093ECDF7" w:rsidR="001F03D5" w:rsidRPr="00001AB4" w:rsidRDefault="001F03D5" w:rsidP="000F503C">
      <w:pPr>
        <w:pStyle w:val="Tariftext2AltT"/>
      </w:pPr>
      <w:bookmarkStart w:id="330" w:name="_Ref142554951"/>
      <w:r>
        <w:t>Der Selbstverlad von Velos oder ähnlichen Fahrgeräten ist möglich, sofern in den Fahrzeugen genügend Platz vorhanden ist und Mitreisende nicht behindert werden</w:t>
      </w:r>
      <w:r w:rsidR="00A225D4">
        <w:t xml:space="preserve"> resp. eine Reserv</w:t>
      </w:r>
      <w:r w:rsidR="009F3FC5">
        <w:t>ierung</w:t>
      </w:r>
      <w:r w:rsidR="00A225D4">
        <w:t xml:space="preserve"> für einen Velostellplatz vorlie</w:t>
      </w:r>
      <w:r w:rsidR="00653D74">
        <w:t>gt</w:t>
      </w:r>
      <w:r>
        <w:t xml:space="preserve">. Fluchtwege wie auch Ein- und Ausgänge müssen immer freigehalten werden. Stark verschmutzte Velos können von der Beförderung ausgeschlossen werden, wenn eine Verschmutzungsgefahr für Reisende und </w:t>
      </w:r>
      <w:r w:rsidRPr="00782541">
        <w:t>Fahrzeug</w:t>
      </w:r>
      <w:r>
        <w:t xml:space="preserve"> besteht.</w:t>
      </w:r>
      <w:bookmarkEnd w:id="330"/>
    </w:p>
    <w:p w14:paraId="6A47955D" w14:textId="6A175DA8" w:rsidR="001F03D5" w:rsidRPr="00001AB4" w:rsidRDefault="001F03D5" w:rsidP="000F503C">
      <w:pPr>
        <w:pStyle w:val="Tariftext2AltT"/>
      </w:pPr>
      <w:r>
        <w:t>Die Grösse und das Gewicht der zu verladenen Velos oder ähnlichen Fahrgeräte</w:t>
      </w:r>
      <w:r w:rsidR="009F3FC5">
        <w:t>n</w:t>
      </w:r>
      <w:r>
        <w:t xml:space="preserve"> dürfen </w:t>
      </w:r>
      <w:r w:rsidR="009F3FC5">
        <w:t xml:space="preserve">ein </w:t>
      </w:r>
      <w:r>
        <w:t>problemlose</w:t>
      </w:r>
      <w:r w:rsidR="009F3FC5">
        <w:t>s</w:t>
      </w:r>
      <w:r>
        <w:t xml:space="preserve"> Ein- und Ausladen nicht gefährden. Die Velos oder ähnliche Fahrgeräte sind von </w:t>
      </w:r>
      <w:r w:rsidR="007B1936">
        <w:t xml:space="preserve">den </w:t>
      </w:r>
      <w:r>
        <w:t>Reisenden selber ein-, aus- und umzuladen.</w:t>
      </w:r>
    </w:p>
    <w:p w14:paraId="5739ED8C" w14:textId="6C0099D1" w:rsidR="001F03D5" w:rsidRDefault="001F03D5" w:rsidP="000F503C">
      <w:pPr>
        <w:pStyle w:val="Tariftext2AltT"/>
      </w:pPr>
      <w:r>
        <w:t xml:space="preserve">Bei Platzmangel, in Zweifelsfällen und in ausserordentlichen betrieblichen Situationen entscheidet das Personal über den Selbstverlad. Fahrzeuge ohne Verlademöglichkeit sind in den Fahrplänen und Abfahrtstabellen mit </w:t>
      </w:r>
      <w:r w:rsidR="007B1936">
        <w:t xml:space="preserve">einem entsprechenden </w:t>
      </w:r>
      <w:r>
        <w:t>Piktogramm gekennzeichnet.</w:t>
      </w:r>
    </w:p>
    <w:p w14:paraId="57862707" w14:textId="0E8805BF" w:rsidR="006A6B19" w:rsidRPr="00001AB4" w:rsidRDefault="006A6B19" w:rsidP="006A6B19">
      <w:pPr>
        <w:pStyle w:val="Tariftext2AltT"/>
      </w:pPr>
      <w:bookmarkStart w:id="331" w:name="_Ref190956743"/>
      <w:r w:rsidRPr="006A6B19">
        <w:t>Der Veloselbstverlad ist für Gruppen nicht erlaubt.</w:t>
      </w:r>
      <w:bookmarkEnd w:id="331"/>
    </w:p>
    <w:p w14:paraId="645AE8C0" w14:textId="1D70D9B0" w:rsidR="001F03D5" w:rsidRPr="00001AB4" w:rsidRDefault="001F03D5" w:rsidP="000F503C">
      <w:pPr>
        <w:pStyle w:val="Tariftext2AltT"/>
      </w:pPr>
      <w:r>
        <w:t xml:space="preserve">TU können </w:t>
      </w:r>
      <w:r w:rsidR="009F3FC5">
        <w:t xml:space="preserve">weiterführende </w:t>
      </w:r>
      <w:r>
        <w:t xml:space="preserve">Einschränkungen für den </w:t>
      </w:r>
      <w:r w:rsidR="007B1936">
        <w:t>Velos</w:t>
      </w:r>
      <w:r>
        <w:t>elbstverlad definieren.</w:t>
      </w:r>
    </w:p>
    <w:p w14:paraId="0EA0063D" w14:textId="1FE12D2B" w:rsidR="001F03D5" w:rsidRDefault="001F03D5" w:rsidP="00EC7B05">
      <w:pPr>
        <w:pStyle w:val="berschrift2"/>
      </w:pPr>
      <w:bookmarkStart w:id="332" w:name="_Toc196392065"/>
      <w:r>
        <w:t>Besondere Bestimmungen der TU</w:t>
      </w:r>
      <w:bookmarkEnd w:id="332"/>
    </w:p>
    <w:p w14:paraId="3E56F886" w14:textId="37520F1B" w:rsidR="00A92EDC" w:rsidRDefault="00A94836" w:rsidP="000F503C">
      <w:pPr>
        <w:pStyle w:val="Tariftext2AltT"/>
      </w:pPr>
      <w:bookmarkStart w:id="333" w:name="_Ref142558377"/>
      <w:r>
        <w:t xml:space="preserve">Die TU </w:t>
      </w:r>
      <w:r w:rsidR="00330B1A">
        <w:t xml:space="preserve">haben folgende Attribute </w:t>
      </w:r>
      <w:r w:rsidR="009464FD">
        <w:t>in Info+ zur Einschränkung des Selbstverlades zur Verfügung:</w:t>
      </w:r>
      <w:bookmarkEnd w:id="333"/>
      <w:r w:rsidR="009464FD">
        <w:t xml:space="preserve"> </w:t>
      </w:r>
    </w:p>
    <w:p w14:paraId="5A1129EE" w14:textId="60EBEF3A" w:rsidR="00DF4D6D" w:rsidRDefault="00DF4D6D" w:rsidP="006B4604">
      <w:pPr>
        <w:pStyle w:val="Nummerierung"/>
      </w:pPr>
      <w:r>
        <w:t>VB</w:t>
      </w:r>
      <w:r w:rsidR="00782541">
        <w:tab/>
      </w:r>
      <w:r>
        <w:t>VELOS: Platzzahl eingeschränkt</w:t>
      </w:r>
    </w:p>
    <w:p w14:paraId="5F82719E" w14:textId="13B9B51E" w:rsidR="00DF4D6D" w:rsidRDefault="00DF4D6D" w:rsidP="006B4604">
      <w:pPr>
        <w:pStyle w:val="Nummerierung"/>
      </w:pPr>
      <w:r>
        <w:t>VC</w:t>
      </w:r>
      <w:r>
        <w:tab/>
        <w:t>VELOS: Mitnahme möglich, Verlad durch Fahrpersonal</w:t>
      </w:r>
    </w:p>
    <w:p w14:paraId="2A4D924A" w14:textId="4C2F2256" w:rsidR="00DF4D6D" w:rsidRDefault="00DF4D6D" w:rsidP="006B4604">
      <w:pPr>
        <w:pStyle w:val="Nummerierung"/>
      </w:pPr>
      <w:r>
        <w:t>VI</w:t>
      </w:r>
      <w:r>
        <w:tab/>
        <w:t xml:space="preserve">VELOS: </w:t>
      </w:r>
      <w:r w:rsidRPr="00782541">
        <w:t>Beförderung</w:t>
      </w:r>
      <w:r>
        <w:t xml:space="preserve"> nur im internationalen Verkehr</w:t>
      </w:r>
    </w:p>
    <w:p w14:paraId="47452864" w14:textId="66AA61FF" w:rsidR="00CB5834" w:rsidRDefault="00CB5834" w:rsidP="006B4604">
      <w:pPr>
        <w:pStyle w:val="Nummerierung"/>
      </w:pPr>
      <w:r>
        <w:t>VK</w:t>
      </w:r>
      <w:r>
        <w:tab/>
        <w:t>VELOS: Billett beim lokalen Transportunternehmen kaufen</w:t>
      </w:r>
    </w:p>
    <w:p w14:paraId="29AFEA28" w14:textId="72447421" w:rsidR="00782541" w:rsidRDefault="00DF4D6D" w:rsidP="006B4604">
      <w:pPr>
        <w:pStyle w:val="Nummerierung"/>
      </w:pPr>
      <w:r>
        <w:t>VN</w:t>
      </w:r>
      <w:r>
        <w:tab/>
        <w:t>VELOS: Keine Beförderung möglich</w:t>
      </w:r>
    </w:p>
    <w:p w14:paraId="6A8B389C" w14:textId="56153090" w:rsidR="00DF4D6D" w:rsidRDefault="00DF4D6D" w:rsidP="006B4604">
      <w:pPr>
        <w:pStyle w:val="Nummerierung"/>
      </w:pPr>
      <w:r>
        <w:t>VR</w:t>
      </w:r>
      <w:r>
        <w:tab/>
        <w:t>VELOS: Reservierung obligatorisch</w:t>
      </w:r>
    </w:p>
    <w:p w14:paraId="6A9193A8" w14:textId="1795FE03" w:rsidR="009464FD" w:rsidRDefault="00DF4D6D" w:rsidP="006B4604">
      <w:pPr>
        <w:pStyle w:val="Nummerierung"/>
      </w:pPr>
      <w:r>
        <w:t>VT</w:t>
      </w:r>
      <w:r w:rsidR="00782541">
        <w:tab/>
      </w:r>
      <w:r>
        <w:t>VELOS: Keine Beförderung von verpackten Velos</w:t>
      </w:r>
    </w:p>
    <w:p w14:paraId="5BC05C3F" w14:textId="77777777" w:rsidR="00BC68E9" w:rsidRDefault="00BC68E9">
      <w:pPr>
        <w:rPr>
          <w:rFonts w:asciiTheme="majorHAnsi" w:eastAsiaTheme="majorEastAsia" w:hAnsiTheme="majorHAnsi" w:cstheme="majorBidi"/>
          <w:b/>
          <w:bCs/>
          <w:sz w:val="28"/>
          <w:szCs w:val="26"/>
        </w:rPr>
      </w:pPr>
      <w:r>
        <w:br w:type="page"/>
      </w:r>
    </w:p>
    <w:p w14:paraId="4F851664" w14:textId="6335D941" w:rsidR="001F03D5" w:rsidRDefault="00C46535" w:rsidP="00EC7B05">
      <w:pPr>
        <w:pStyle w:val="berschrift2"/>
      </w:pPr>
      <w:bookmarkStart w:id="334" w:name="_Toc196392066"/>
      <w:r>
        <w:lastRenderedPageBreak/>
        <w:t xml:space="preserve">Zugelassene </w:t>
      </w:r>
      <w:r w:rsidR="009F3FC5">
        <w:t>Velos und Fahrgeräte</w:t>
      </w:r>
      <w:bookmarkEnd w:id="334"/>
    </w:p>
    <w:p w14:paraId="0C652A08" w14:textId="66C1E21E" w:rsidR="009F3FC5" w:rsidRDefault="000D3DCB" w:rsidP="009F3FC5">
      <w:pPr>
        <w:pStyle w:val="Tariftext2AltT"/>
      </w:pPr>
      <w:bookmarkStart w:id="335" w:name="_Ref173849606"/>
      <w:ins w:id="336" w:author="Sarah Schlegel" w:date="2025-07-17T13:37:00Z" w16du:dateUtc="2025-07-17T11:37:00Z">
        <w:r>
          <w:t xml:space="preserve">Kostenpflichtig für den Veloselbstverlad </w:t>
        </w:r>
      </w:ins>
      <w:del w:id="337" w:author="Sarah Schlegel" w:date="2025-07-17T13:37:00Z" w16du:dateUtc="2025-07-17T11:37:00Z">
        <w:r w:rsidR="009F3FC5" w:rsidDel="000D3DCB">
          <w:delText>Z</w:delText>
        </w:r>
      </w:del>
      <w:ins w:id="338" w:author="Sarah Schlegel" w:date="2025-07-17T13:37:00Z" w16du:dateUtc="2025-07-17T11:37:00Z">
        <w:r>
          <w:t>z</w:t>
        </w:r>
      </w:ins>
      <w:r w:rsidR="009F3FC5">
        <w:t>ugelassen sind:</w:t>
      </w:r>
      <w:bookmarkEnd w:id="335"/>
    </w:p>
    <w:p w14:paraId="3284A852" w14:textId="790C182A" w:rsidR="009F3FC5" w:rsidRDefault="009F3FC5" w:rsidP="006B4604">
      <w:pPr>
        <w:pStyle w:val="Nummerierung"/>
      </w:pPr>
      <w:r>
        <w:t>Velo</w:t>
      </w:r>
    </w:p>
    <w:p w14:paraId="6D74ECC1" w14:textId="2471DAAC" w:rsidR="009F3FC5" w:rsidRDefault="009F3FC5" w:rsidP="006B4604">
      <w:pPr>
        <w:pStyle w:val="Nummerierung"/>
      </w:pPr>
      <w:r>
        <w:t>Elektrovelo</w:t>
      </w:r>
      <w:r w:rsidR="000457E8">
        <w:t xml:space="preserve"> (ausgenommen Ziffer </w:t>
      </w:r>
      <w:r w:rsidR="000457E8" w:rsidRPr="00E43E72">
        <w:rPr>
          <w:u w:val="single"/>
        </w:rPr>
        <w:fldChar w:fldCharType="begin"/>
      </w:r>
      <w:r w:rsidR="000457E8" w:rsidRPr="00E43E72">
        <w:rPr>
          <w:u w:val="single"/>
        </w:rPr>
        <w:instrText xml:space="preserve"> REF _Ref190847084 \r \h </w:instrText>
      </w:r>
      <w:r w:rsidR="00E43E72">
        <w:rPr>
          <w:u w:val="single"/>
        </w:rPr>
        <w:instrText xml:space="preserve"> \* MERGEFORMAT </w:instrText>
      </w:r>
      <w:r w:rsidR="000457E8" w:rsidRPr="00E43E72">
        <w:rPr>
          <w:u w:val="single"/>
        </w:rPr>
      </w:r>
      <w:r w:rsidR="000457E8" w:rsidRPr="00E43E72">
        <w:rPr>
          <w:u w:val="single"/>
        </w:rPr>
        <w:fldChar w:fldCharType="separate"/>
      </w:r>
      <w:r w:rsidR="004263C9">
        <w:rPr>
          <w:u w:val="single"/>
        </w:rPr>
        <w:t>7.4</w:t>
      </w:r>
      <w:r w:rsidR="000457E8" w:rsidRPr="00E43E72">
        <w:rPr>
          <w:u w:val="single"/>
        </w:rPr>
        <w:fldChar w:fldCharType="end"/>
      </w:r>
      <w:r w:rsidR="000457E8">
        <w:t>)</w:t>
      </w:r>
    </w:p>
    <w:p w14:paraId="65BCB743" w14:textId="1E50B0E8" w:rsidR="009F3FC5" w:rsidRDefault="009F3FC5" w:rsidP="006B4604">
      <w:pPr>
        <w:pStyle w:val="Nummerierung"/>
      </w:pPr>
      <w:r>
        <w:t>Trottinett/Elektro</w:t>
      </w:r>
      <w:r w:rsidR="003F4493">
        <w:t>-T</w:t>
      </w:r>
      <w:r>
        <w:t>rottinett mit einem Raddurchmesser des grössten Rades von 12 Zoll (30.48cm) und grösser, unabhängig davon ob zusammengeklappt oder nicht</w:t>
      </w:r>
    </w:p>
    <w:p w14:paraId="03846081" w14:textId="6C4B947A" w:rsidR="009F3FC5" w:rsidRDefault="009F3FC5" w:rsidP="006B4604">
      <w:pPr>
        <w:pStyle w:val="Nummerierung"/>
      </w:pPr>
      <w:r>
        <w:t>Ähnliche, einspurige Fahrgeräte (Bsp. Liegevelo) kürzer als 2m</w:t>
      </w:r>
    </w:p>
    <w:p w14:paraId="3913FAE4" w14:textId="2F1D49F7" w:rsidR="009F3FC5" w:rsidRDefault="009F3FC5" w:rsidP="009F3FC5">
      <w:pPr>
        <w:pStyle w:val="Tariftext2AltT"/>
      </w:pPr>
      <w:bookmarkStart w:id="339" w:name="_Ref207269895"/>
      <w:r>
        <w:t xml:space="preserve">Unentgeltlich transportiert werden, sofern sie gemäss Ziffer </w:t>
      </w:r>
      <w:r w:rsidR="009E73AB" w:rsidRPr="00B519A9">
        <w:rPr>
          <w:u w:val="single"/>
        </w:rPr>
        <w:fldChar w:fldCharType="begin"/>
      </w:r>
      <w:r w:rsidR="009E73AB" w:rsidRPr="00B519A9">
        <w:rPr>
          <w:u w:val="single"/>
        </w:rPr>
        <w:instrText xml:space="preserve"> REF _Ref5285537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4263C9">
        <w:rPr>
          <w:u w:val="single"/>
        </w:rPr>
        <w:t>6.1.2</w:t>
      </w:r>
      <w:r w:rsidR="009E73AB" w:rsidRPr="00B519A9">
        <w:rPr>
          <w:u w:val="single"/>
        </w:rPr>
        <w:fldChar w:fldCharType="end"/>
      </w:r>
      <w:r>
        <w:t>/</w:t>
      </w:r>
      <w:r w:rsidR="009E73AB" w:rsidRPr="00B519A9">
        <w:rPr>
          <w:u w:val="single"/>
        </w:rPr>
        <w:fldChar w:fldCharType="begin"/>
      </w:r>
      <w:r w:rsidR="009E73AB" w:rsidRPr="00B519A9">
        <w:rPr>
          <w:u w:val="single"/>
        </w:rPr>
        <w:instrText xml:space="preserve"> REF _Ref142554951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4263C9">
        <w:rPr>
          <w:u w:val="single"/>
        </w:rPr>
        <w:t>7.1.3</w:t>
      </w:r>
      <w:r w:rsidR="009E73AB" w:rsidRPr="00B519A9">
        <w:rPr>
          <w:u w:val="single"/>
        </w:rPr>
        <w:fldChar w:fldCharType="end"/>
      </w:r>
      <w:r w:rsidR="009E73AB">
        <w:t xml:space="preserve"> </w:t>
      </w:r>
      <w:r>
        <w:t>untergebracht werden können:</w:t>
      </w:r>
      <w:bookmarkEnd w:id="339"/>
    </w:p>
    <w:p w14:paraId="4E8CD984" w14:textId="77777777" w:rsidR="009F3FC5" w:rsidRDefault="009F3FC5" w:rsidP="006B4604">
      <w:pPr>
        <w:pStyle w:val="Nummerierung"/>
      </w:pPr>
      <w:r>
        <w:t>Kinderwagen</w:t>
      </w:r>
    </w:p>
    <w:p w14:paraId="0C816AE2" w14:textId="77777777" w:rsidR="009F3FC5" w:rsidRDefault="009F3FC5" w:rsidP="006B4604">
      <w:pPr>
        <w:pStyle w:val="Nummerierung"/>
      </w:pPr>
      <w:r>
        <w:t>Zusammengeklappte Velos (Faltvelos)</w:t>
      </w:r>
    </w:p>
    <w:p w14:paraId="5BEE0FFB" w14:textId="77777777" w:rsidR="009F3FC5" w:rsidRDefault="009F3FC5" w:rsidP="006B4604">
      <w:pPr>
        <w:pStyle w:val="Nummerierung"/>
      </w:pPr>
      <w:r>
        <w:t>Einräder</w:t>
      </w:r>
    </w:p>
    <w:p w14:paraId="56E7ECA5" w14:textId="77777777" w:rsidR="009F3FC5" w:rsidRDefault="009F3FC5" w:rsidP="006B4604">
      <w:pPr>
        <w:pStyle w:val="Nummerierung"/>
      </w:pPr>
      <w:r>
        <w:t xml:space="preserve">Velos mit demontiertem Vorderrad welche vollständig (mit Ausnahme des Sattels) in einer dafür spezialisierten Tragtasche verpackt sind (inkl. demontiertem Vorderrad). Fixleintücher oder ähnliche Hüllen werden nicht akzeptiert. </w:t>
      </w:r>
    </w:p>
    <w:p w14:paraId="1A6E5554" w14:textId="77777777" w:rsidR="009F3FC5" w:rsidRDefault="009F3FC5" w:rsidP="006B4604">
      <w:pPr>
        <w:pStyle w:val="Nummerierung"/>
      </w:pPr>
      <w:r>
        <w:t>Trottinett/Elektro-Trottinett mit einem Raddurchmesser des grössten Rades von weniger als 12 Zoll (30.48cm), unabhängig davon, ob zusammengeklappt oder nicht.</w:t>
      </w:r>
    </w:p>
    <w:p w14:paraId="15CC33C3" w14:textId="77777777" w:rsidR="009F3FC5" w:rsidRDefault="009F3FC5" w:rsidP="006B4604">
      <w:pPr>
        <w:pStyle w:val="Nummerierung"/>
      </w:pPr>
      <w:r>
        <w:t>kleine Anhänger oder andere kleine Fahrgeräte</w:t>
      </w:r>
    </w:p>
    <w:p w14:paraId="55EA74D0" w14:textId="77777777" w:rsidR="009F3FC5" w:rsidRDefault="009F3FC5" w:rsidP="006B4604">
      <w:pPr>
        <w:pStyle w:val="Nummerierung"/>
      </w:pPr>
      <w:proofErr w:type="spellStart"/>
      <w:r>
        <w:t>Abkuppelbare</w:t>
      </w:r>
      <w:proofErr w:type="spellEnd"/>
      <w:r>
        <w:t xml:space="preserve"> Anhänger, dies gilt unabhängig davon, ob die Anhänger für den Transport von Kindern verwendet werden oder nicht. Ebenfalls nicht relevant ist, ob der Anhänger zusammen mit einem Velo oder einzeln transportiert wird.</w:t>
      </w:r>
    </w:p>
    <w:p w14:paraId="1E903983" w14:textId="77777777" w:rsidR="009F3FC5" w:rsidRDefault="009F3FC5" w:rsidP="006B4604">
      <w:pPr>
        <w:pStyle w:val="Nummerierung"/>
      </w:pPr>
      <w:r>
        <w:t>Kleinkindervelos und Trottinette, die von Kindern bis 5.99 Jahre benutzt werden.</w:t>
      </w:r>
    </w:p>
    <w:p w14:paraId="1DFB2A4A" w14:textId="77777777" w:rsidR="009F3FC5" w:rsidRDefault="009F3FC5" w:rsidP="006B4604">
      <w:pPr>
        <w:pStyle w:val="Nummerierung"/>
      </w:pPr>
      <w:proofErr w:type="spellStart"/>
      <w:r>
        <w:t>Einkaufstrolley</w:t>
      </w:r>
      <w:proofErr w:type="spellEnd"/>
      <w:r>
        <w:t xml:space="preserve"> (auch mit Velokupplung). </w:t>
      </w:r>
    </w:p>
    <w:p w14:paraId="4792083D" w14:textId="7E4147FB" w:rsidR="009F3FC5" w:rsidRDefault="009F3FC5" w:rsidP="009F3FC5">
      <w:pPr>
        <w:pStyle w:val="Tariftext2AltT"/>
      </w:pPr>
      <w:bookmarkStart w:id="340" w:name="_Ref142555185"/>
      <w:r>
        <w:t>Zudem werden Hand- und Elektrorollstühle, inkl. Elektromobile unentgeltlich befördert,</w:t>
      </w:r>
      <w:r w:rsidR="009E73AB">
        <w:t xml:space="preserve"> wenn diese als orthopädisches Hilfsmittel benötigt werden und</w:t>
      </w:r>
      <w:r>
        <w:t xml:space="preserve"> die Benutzerin oder der Benutzer mit diesen reist</w:t>
      </w:r>
      <w:r w:rsidR="009E73AB">
        <w:t>, sowie</w:t>
      </w:r>
      <w:r>
        <w:t xml:space="preserve"> die Sicherheit gewährleistet ist. Es gelten folgende Höchstmasse und -gewichte:</w:t>
      </w:r>
      <w:bookmarkEnd w:id="340"/>
    </w:p>
    <w:p w14:paraId="4852DE35" w14:textId="77777777" w:rsidR="009F3FC5" w:rsidRDefault="009F3FC5" w:rsidP="006B4604">
      <w:pPr>
        <w:pStyle w:val="Nummerierung"/>
      </w:pPr>
      <w:r>
        <w:t>Breite: 70 cm</w:t>
      </w:r>
    </w:p>
    <w:p w14:paraId="2E236D20" w14:textId="77777777" w:rsidR="009F3FC5" w:rsidRDefault="009F3FC5" w:rsidP="006B4604">
      <w:pPr>
        <w:pStyle w:val="Nummerierung"/>
      </w:pPr>
      <w:r>
        <w:t>Länge: 125 cm</w:t>
      </w:r>
    </w:p>
    <w:p w14:paraId="201E1E3F" w14:textId="77777777" w:rsidR="009F3FC5" w:rsidRDefault="009F3FC5" w:rsidP="006B4604">
      <w:pPr>
        <w:pStyle w:val="Nummerierung"/>
      </w:pPr>
      <w:r>
        <w:t>Höhe: 137 cm</w:t>
      </w:r>
    </w:p>
    <w:p w14:paraId="3E7B2483" w14:textId="77777777" w:rsidR="009F3FC5" w:rsidRDefault="009F3FC5" w:rsidP="006B4604">
      <w:pPr>
        <w:pStyle w:val="Nummerierung"/>
      </w:pPr>
      <w:r>
        <w:t xml:space="preserve">Gesamtgewicht: 300 kg </w:t>
      </w:r>
    </w:p>
    <w:p w14:paraId="15349653" w14:textId="77777777" w:rsidR="009F3FC5" w:rsidRDefault="009F3FC5" w:rsidP="00D5555B">
      <w:pPr>
        <w:pStyle w:val="Ebene5Text"/>
      </w:pPr>
      <w:r>
        <w:t xml:space="preserve"> </w:t>
      </w:r>
    </w:p>
    <w:p w14:paraId="1D77B4BD" w14:textId="77777777" w:rsidR="009F3FC5" w:rsidRDefault="009F3FC5" w:rsidP="00D5555B">
      <w:pPr>
        <w:pStyle w:val="Ebene5Text"/>
      </w:pPr>
      <w:r>
        <w:t>Für Elektromobile müssen zudem folgende Bedingungen erfüllt sein:</w:t>
      </w:r>
    </w:p>
    <w:p w14:paraId="145D6E2F" w14:textId="77777777" w:rsidR="009F3FC5" w:rsidRDefault="009F3FC5" w:rsidP="006B4604">
      <w:pPr>
        <w:pStyle w:val="Nummerierung"/>
      </w:pPr>
      <w:r>
        <w:t>Wendekreis: 90° auf 75 cm</w:t>
      </w:r>
    </w:p>
    <w:p w14:paraId="5F58CB67" w14:textId="77777777" w:rsidR="009F3FC5" w:rsidRDefault="009F3FC5" w:rsidP="006E7B2F">
      <w:pPr>
        <w:pStyle w:val="Nummerierung"/>
      </w:pPr>
      <w:r>
        <w:t>Sicherheit: Ein wirksames Bremssystem wirksam auf beide Räder einer Achse</w:t>
      </w:r>
    </w:p>
    <w:p w14:paraId="6C800F73" w14:textId="77777777" w:rsidR="009F3FC5" w:rsidRDefault="009F3FC5" w:rsidP="006E7B2F">
      <w:pPr>
        <w:pStyle w:val="Nummerierung"/>
      </w:pPr>
      <w:r>
        <w:t>Geometrie: Nur E-Mobile mit 4 Rädern</w:t>
      </w:r>
    </w:p>
    <w:p w14:paraId="2A045A8E" w14:textId="36BC07FB" w:rsidR="00E34127" w:rsidRDefault="00C46535" w:rsidP="008D1FB1">
      <w:pPr>
        <w:pStyle w:val="berschrift2"/>
        <w:keepNext/>
      </w:pPr>
      <w:bookmarkStart w:id="341" w:name="_Toc144802759"/>
      <w:bookmarkStart w:id="342" w:name="_Ref190847084"/>
      <w:bookmarkStart w:id="343" w:name="_Toc196392067"/>
      <w:bookmarkEnd w:id="341"/>
      <w:r>
        <w:lastRenderedPageBreak/>
        <w:t xml:space="preserve">Nicht zugelassene </w:t>
      </w:r>
      <w:r w:rsidR="009E73AB">
        <w:t>Fahrgeräte</w:t>
      </w:r>
      <w:bookmarkEnd w:id="342"/>
      <w:bookmarkEnd w:id="343"/>
    </w:p>
    <w:p w14:paraId="03FF50C7" w14:textId="77777777" w:rsidR="000457E8" w:rsidRDefault="000457E8" w:rsidP="000E4469">
      <w:pPr>
        <w:pStyle w:val="Tariftext2AltT"/>
        <w:keepNext/>
      </w:pPr>
      <w:bookmarkStart w:id="344" w:name="_Ref142555487"/>
      <w:r>
        <w:t xml:space="preserve">Nicht zugelassen </w:t>
      </w:r>
      <w:r w:rsidR="009E73AB" w:rsidRPr="00511AB3">
        <w:t>Fahr</w:t>
      </w:r>
      <w:r w:rsidR="009E73AB">
        <w:t>geräte</w:t>
      </w:r>
      <w:r w:rsidR="009E73AB" w:rsidRPr="00CE5846">
        <w:t xml:space="preserve"> </w:t>
      </w:r>
      <w:r>
        <w:t>sind:</w:t>
      </w:r>
    </w:p>
    <w:p w14:paraId="660CC693" w14:textId="77777777" w:rsidR="000457E8" w:rsidRDefault="000457E8" w:rsidP="000457E8">
      <w:pPr>
        <w:pStyle w:val="Nummerierung"/>
      </w:pPr>
      <w:r>
        <w:t xml:space="preserve">Fahrgeräte </w:t>
      </w:r>
      <w:r w:rsidR="00C46535" w:rsidRPr="00CE5846">
        <w:t>mit einem Verbrennungsmotor (</w:t>
      </w:r>
      <w:r>
        <w:t xml:space="preserve">bspw. </w:t>
      </w:r>
      <w:r w:rsidR="00C46535" w:rsidRPr="00CE5846">
        <w:t>Mofa, Motorrad)</w:t>
      </w:r>
    </w:p>
    <w:p w14:paraId="3A291E8F" w14:textId="1D91006F" w:rsidR="000457E8" w:rsidRDefault="00C46535" w:rsidP="000457E8">
      <w:pPr>
        <w:pStyle w:val="Nummerierung"/>
      </w:pPr>
      <w:r w:rsidRPr="00CE5846">
        <w:t>Dreiertandem</w:t>
      </w:r>
    </w:p>
    <w:p w14:paraId="775A38B0" w14:textId="5ECA5E31" w:rsidR="000457E8" w:rsidRDefault="00C46535" w:rsidP="000457E8">
      <w:pPr>
        <w:pStyle w:val="Nummerierung"/>
      </w:pPr>
      <w:r w:rsidRPr="00CE5846">
        <w:t>mehrsitzige Liegevelo</w:t>
      </w:r>
      <w:r w:rsidR="009E73AB">
        <w:t>s</w:t>
      </w:r>
    </w:p>
    <w:p w14:paraId="21B45BF7" w14:textId="148C5CAA" w:rsidR="000457E8" w:rsidRDefault="009E73AB" w:rsidP="000457E8">
      <w:pPr>
        <w:pStyle w:val="Nummerierung"/>
      </w:pPr>
      <w:r>
        <w:t>Elektro-Stehroller</w:t>
      </w:r>
    </w:p>
    <w:p w14:paraId="02791D43" w14:textId="5ABB9E84" w:rsidR="000457E8" w:rsidRDefault="000457E8" w:rsidP="000457E8">
      <w:pPr>
        <w:pStyle w:val="Nummerierung"/>
      </w:pPr>
      <w:r>
        <w:t>Mehrspurige Fahrräder mit</w:t>
      </w:r>
      <w:r w:rsidR="002E5EF4">
        <w:t xml:space="preserve"> K</w:t>
      </w:r>
      <w:r>
        <w:t>ontrollschild</w:t>
      </w:r>
    </w:p>
    <w:p w14:paraId="26A59D40" w14:textId="08832751" w:rsidR="000457E8" w:rsidRDefault="00C46535" w:rsidP="000457E8">
      <w:pPr>
        <w:pStyle w:val="Nummerierung"/>
      </w:pPr>
      <w:r w:rsidRPr="00CE5846">
        <w:t>Elektro-Roller</w:t>
      </w:r>
    </w:p>
    <w:p w14:paraId="6D4C7977" w14:textId="77056BCD" w:rsidR="000457E8" w:rsidRDefault="00C46535" w:rsidP="000457E8">
      <w:pPr>
        <w:pStyle w:val="Nummerierung"/>
      </w:pPr>
      <w:r w:rsidRPr="00CE5846">
        <w:t>Elektro</w:t>
      </w:r>
      <w:r w:rsidR="0020557F">
        <w:t>mobile</w:t>
      </w:r>
      <w:r w:rsidRPr="00CE5846">
        <w:t xml:space="preserve"> (ausgenommen gemäss Ziffer</w:t>
      </w:r>
      <w:r w:rsidR="00F01CED" w:rsidRPr="00CE5846">
        <w:t xml:space="preserve"> </w:t>
      </w:r>
      <w:r w:rsidR="009E73AB" w:rsidRPr="00D5555B">
        <w:rPr>
          <w:u w:val="single"/>
        </w:rPr>
        <w:fldChar w:fldCharType="begin"/>
      </w:r>
      <w:r w:rsidR="009E73AB" w:rsidRPr="00D5555B">
        <w:rPr>
          <w:u w:val="single"/>
        </w:rPr>
        <w:instrText xml:space="preserve"> REF _Ref142555185 \r \h </w:instrText>
      </w:r>
      <w:r w:rsidR="009E73AB">
        <w:rPr>
          <w:u w:val="single"/>
        </w:rPr>
        <w:instrText xml:space="preserve"> \* MERGEFORMAT </w:instrText>
      </w:r>
      <w:r w:rsidR="009E73AB" w:rsidRPr="00D5555B">
        <w:rPr>
          <w:u w:val="single"/>
        </w:rPr>
      </w:r>
      <w:r w:rsidR="009E73AB" w:rsidRPr="00D5555B">
        <w:rPr>
          <w:u w:val="single"/>
        </w:rPr>
        <w:fldChar w:fldCharType="separate"/>
      </w:r>
      <w:r w:rsidR="004263C9">
        <w:rPr>
          <w:u w:val="single"/>
        </w:rPr>
        <w:t>7.3.3</w:t>
      </w:r>
      <w:r w:rsidR="009E73AB" w:rsidRPr="00D5555B">
        <w:rPr>
          <w:u w:val="single"/>
        </w:rPr>
        <w:fldChar w:fldCharType="end"/>
      </w:r>
      <w:r w:rsidR="00CE58E1">
        <w:t>)</w:t>
      </w:r>
    </w:p>
    <w:p w14:paraId="066E7368" w14:textId="27FA7054" w:rsidR="000D0B14" w:rsidRDefault="009E73AB" w:rsidP="00BD3588">
      <w:pPr>
        <w:pStyle w:val="Nummerierung"/>
      </w:pPr>
      <w:r w:rsidRPr="00CE5846">
        <w:t>Spezial</w:t>
      </w:r>
      <w:r>
        <w:t>velos</w:t>
      </w:r>
      <w:ins w:id="345" w:author="Sarah Schlegel" w:date="2025-05-14T11:57:00Z" w16du:dateUtc="2025-05-14T09:57:00Z">
        <w:r w:rsidR="00D775D2">
          <w:t xml:space="preserve"> </w:t>
        </w:r>
      </w:ins>
      <w:del w:id="346" w:author="Sarah Schlegel" w:date="2025-05-14T11:57:00Z" w16du:dateUtc="2025-05-14T09:57:00Z">
        <w:r w:rsidR="00556DCF" w:rsidRPr="00CE5846" w:rsidDel="00D775D2">
          <w:delText>.</w:delText>
        </w:r>
      </w:del>
      <w:bookmarkEnd w:id="344"/>
      <w:ins w:id="347" w:author="Sarah Schlegel" w:date="2025-05-14T11:57:00Z" w16du:dateUtc="2025-05-14T09:57:00Z">
        <w:r w:rsidR="00D775D2">
          <w:t>(</w:t>
        </w:r>
      </w:ins>
      <w:ins w:id="348" w:author="Sarah Schlegel" w:date="2025-05-14T11:58:00Z" w16du:dateUtc="2025-05-14T09:58:00Z">
        <w:r w:rsidR="00D775D2">
          <w:t>gem</w:t>
        </w:r>
      </w:ins>
      <w:ins w:id="349" w:author="Sarah Schlegel" w:date="2025-05-14T12:11:00Z" w16du:dateUtc="2025-05-14T10:11:00Z">
        <w:r w:rsidR="00E503DC">
          <w:t>äss</w:t>
        </w:r>
      </w:ins>
      <w:ins w:id="350" w:author="Sarah Schlegel" w:date="2025-05-14T11:58:00Z" w16du:dateUtc="2025-05-14T09:58:00Z">
        <w:r w:rsidR="00D775D2">
          <w:t xml:space="preserve"> Ziffer </w:t>
        </w:r>
      </w:ins>
      <w:r w:rsidR="00D775D2" w:rsidRPr="00D775D2">
        <w:rPr>
          <w:u w:val="single"/>
        </w:rPr>
        <w:fldChar w:fldCharType="begin"/>
      </w:r>
      <w:r w:rsidR="00D775D2" w:rsidRPr="00D775D2">
        <w:rPr>
          <w:u w:val="single"/>
        </w:rPr>
        <w:instrText xml:space="preserve"> REF _Ref198116384 \r \h </w:instrText>
      </w:r>
      <w:r w:rsidR="00D775D2" w:rsidRPr="00D775D2">
        <w:rPr>
          <w:u w:val="single"/>
        </w:rPr>
      </w:r>
      <w:r w:rsidR="00D775D2" w:rsidRPr="00D775D2">
        <w:rPr>
          <w:u w:val="single"/>
        </w:rPr>
        <w:fldChar w:fldCharType="separate"/>
      </w:r>
      <w:ins w:id="351" w:author="Sarah Schlegel" w:date="2025-05-14T11:59:00Z" w16du:dateUtc="2025-05-14T09:59:00Z">
        <w:r w:rsidR="00D775D2" w:rsidRPr="00D775D2">
          <w:rPr>
            <w:u w:val="single"/>
          </w:rPr>
          <w:t>7.5.2</w:t>
        </w:r>
        <w:r w:rsidR="00D775D2" w:rsidRPr="00D775D2">
          <w:rPr>
            <w:u w:val="single"/>
          </w:rPr>
          <w:fldChar w:fldCharType="end"/>
        </w:r>
        <w:r w:rsidR="00D775D2">
          <w:t xml:space="preserve"> </w:t>
        </w:r>
      </w:ins>
      <w:ins w:id="352" w:author="Sarah Schlegel" w:date="2025-05-14T12:18:00Z" w16du:dateUtc="2025-05-14T10:18:00Z">
        <w:r w:rsidR="007A78BB">
          <w:t>sind Ausnahmen möglich</w:t>
        </w:r>
      </w:ins>
      <w:ins w:id="353" w:author="Sarah Schlegel" w:date="2025-05-14T11:58:00Z" w16du:dateUtc="2025-05-14T09:58:00Z">
        <w:r w:rsidR="00D775D2">
          <w:t>)</w:t>
        </w:r>
      </w:ins>
      <w:ins w:id="354" w:author="Sarah Schlegel" w:date="2025-05-14T11:57:00Z" w16du:dateUtc="2025-05-14T09:57:00Z">
        <w:r w:rsidR="00D775D2">
          <w:t xml:space="preserve"> </w:t>
        </w:r>
      </w:ins>
    </w:p>
    <w:p w14:paraId="1B5104F2" w14:textId="4429BF70" w:rsidR="009E73AB" w:rsidRDefault="009E73AB" w:rsidP="00427AB6">
      <w:pPr>
        <w:pStyle w:val="Tariftext2AltT"/>
      </w:pPr>
      <w:r>
        <w:t xml:space="preserve">Nicht zugelassene Velos, Fahr- und Transportgeräte </w:t>
      </w:r>
      <w:del w:id="355" w:author="Sarah Schlegel" w:date="2025-05-14T12:11:00Z" w16du:dateUtc="2025-05-14T10:11:00Z">
        <w:r w:rsidDel="00E503DC">
          <w:delText>(siehe</w:delText>
        </w:r>
      </w:del>
      <w:ins w:id="356" w:author="Sarah Schlegel" w:date="2025-05-14T12:11:00Z" w16du:dateUtc="2025-05-14T10:11:00Z">
        <w:r w:rsidR="00E503DC">
          <w:t>gemäss</w:t>
        </w:r>
      </w:ins>
      <w:r>
        <w:t xml:space="preserve"> Ziffern </w:t>
      </w:r>
      <w:r w:rsidRPr="00363C0E">
        <w:rPr>
          <w:u w:val="single"/>
        </w:rPr>
        <w:fldChar w:fldCharType="begin"/>
      </w:r>
      <w:r w:rsidRPr="00D5555B">
        <w:rPr>
          <w:u w:val="single"/>
        </w:rPr>
        <w:instrText xml:space="preserve"> REF _Ref142555487 \r \h </w:instrText>
      </w:r>
      <w:r w:rsidR="00363C0E" w:rsidRPr="00D5555B">
        <w:rPr>
          <w:u w:val="single"/>
        </w:rPr>
        <w:instrText xml:space="preserve"> \* MERGEFORMAT </w:instrText>
      </w:r>
      <w:r w:rsidRPr="00363C0E">
        <w:rPr>
          <w:u w:val="single"/>
        </w:rPr>
      </w:r>
      <w:r w:rsidRPr="00363C0E">
        <w:rPr>
          <w:u w:val="single"/>
        </w:rPr>
        <w:fldChar w:fldCharType="separate"/>
      </w:r>
      <w:r w:rsidR="004263C9">
        <w:rPr>
          <w:u w:val="single"/>
        </w:rPr>
        <w:t>7.4.1</w:t>
      </w:r>
      <w:r w:rsidRPr="00363C0E">
        <w:rPr>
          <w:u w:val="single"/>
        </w:rPr>
        <w:fldChar w:fldCharType="end"/>
      </w:r>
      <w:del w:id="357" w:author="Sarah Schlegel" w:date="2025-05-14T12:11:00Z" w16du:dateUtc="2025-05-14T10:11:00Z">
        <w:r w:rsidDel="00E503DC">
          <w:delText>)</w:delText>
        </w:r>
      </w:del>
      <w:r>
        <w:t xml:space="preserve"> müssen spätestens an der nächsten Haltestelle ausgeladen werden. </w:t>
      </w:r>
      <w:del w:id="358" w:author="Sarah Schlegel" w:date="2025-05-14T11:57:00Z" w16du:dateUtc="2025-05-14T09:57:00Z">
        <w:r w:rsidDel="00D775D2">
          <w:delText xml:space="preserve">Dies gilt auch gemäss Ziffer </w:delText>
        </w:r>
        <w:r w:rsidRPr="00363C0E" w:rsidDel="00D775D2">
          <w:rPr>
            <w:u w:val="single"/>
          </w:rPr>
          <w:fldChar w:fldCharType="begin"/>
        </w:r>
        <w:r w:rsidRPr="00D5555B" w:rsidDel="00D775D2">
          <w:rPr>
            <w:u w:val="single"/>
          </w:rPr>
          <w:delInstrText xml:space="preserve"> REF _Ref142555472 \r \h </w:delInstrText>
        </w:r>
        <w:r w:rsidR="00363C0E" w:rsidRPr="00D5555B" w:rsidDel="00D775D2">
          <w:rPr>
            <w:u w:val="single"/>
          </w:rPr>
          <w:delInstrText xml:space="preserve"> \* MERGEFORMAT </w:delInstrText>
        </w:r>
        <w:r w:rsidRPr="00363C0E" w:rsidDel="00D775D2">
          <w:rPr>
            <w:u w:val="single"/>
          </w:rPr>
        </w:r>
        <w:r w:rsidRPr="00363C0E" w:rsidDel="00D775D2">
          <w:rPr>
            <w:u w:val="single"/>
          </w:rPr>
          <w:fldChar w:fldCharType="separate"/>
        </w:r>
        <w:r w:rsidR="004263C9" w:rsidDel="00D775D2">
          <w:rPr>
            <w:u w:val="single"/>
          </w:rPr>
          <w:delText>7.5.1</w:delText>
        </w:r>
        <w:r w:rsidRPr="00363C0E" w:rsidDel="00D775D2">
          <w:rPr>
            <w:u w:val="single"/>
          </w:rPr>
          <w:fldChar w:fldCharType="end"/>
        </w:r>
        <w:r w:rsidRPr="00D5555B" w:rsidDel="00D775D2">
          <w:delText xml:space="preserve"> </w:delText>
        </w:r>
        <w:r w:rsidDel="00D775D2">
          <w:delText xml:space="preserve">bei TU mit Ausschluss Spezialvelo. </w:delText>
        </w:r>
      </w:del>
      <w:r>
        <w:t xml:space="preserve">Zusätzlich ist derselbe Zuschlag wie bei Reisenden ohne gültigen Fahrausweis für das Velo zu erheben, siehe Ziffern </w:t>
      </w:r>
      <w:r w:rsidRPr="00363C0E">
        <w:rPr>
          <w:u w:val="single"/>
        </w:rPr>
        <w:fldChar w:fldCharType="begin"/>
      </w:r>
      <w:r w:rsidRPr="00D5555B">
        <w:rPr>
          <w:u w:val="single"/>
        </w:rPr>
        <w:instrText xml:space="preserve"> REF _Ref5625575 \r \h </w:instrText>
      </w:r>
      <w:r w:rsidR="00363C0E" w:rsidRPr="00D5555B">
        <w:rPr>
          <w:u w:val="single"/>
        </w:rPr>
        <w:instrText xml:space="preserve"> \* MERGEFORMAT </w:instrText>
      </w:r>
      <w:r w:rsidRPr="00363C0E">
        <w:rPr>
          <w:u w:val="single"/>
        </w:rPr>
      </w:r>
      <w:r w:rsidRPr="00363C0E">
        <w:rPr>
          <w:u w:val="single"/>
        </w:rPr>
        <w:fldChar w:fldCharType="separate"/>
      </w:r>
      <w:r w:rsidR="004263C9">
        <w:rPr>
          <w:u w:val="single"/>
        </w:rPr>
        <w:t>13.2.4.8</w:t>
      </w:r>
      <w:r w:rsidRPr="00363C0E">
        <w:rPr>
          <w:u w:val="single"/>
        </w:rPr>
        <w:fldChar w:fldCharType="end"/>
      </w:r>
      <w:r>
        <w:t>/</w:t>
      </w:r>
      <w:r w:rsidRPr="00363C0E">
        <w:rPr>
          <w:u w:val="single"/>
        </w:rPr>
        <w:fldChar w:fldCharType="begin"/>
      </w:r>
      <w:r w:rsidRPr="00D5555B">
        <w:rPr>
          <w:u w:val="single"/>
        </w:rPr>
        <w:instrText xml:space="preserve"> REF _Ref142555533 \r \h </w:instrText>
      </w:r>
      <w:r w:rsidR="00363C0E" w:rsidRPr="00D5555B">
        <w:rPr>
          <w:u w:val="single"/>
        </w:rPr>
        <w:instrText xml:space="preserve"> \* MERGEFORMAT </w:instrText>
      </w:r>
      <w:r w:rsidRPr="00363C0E">
        <w:rPr>
          <w:u w:val="single"/>
        </w:rPr>
      </w:r>
      <w:r w:rsidRPr="00363C0E">
        <w:rPr>
          <w:u w:val="single"/>
        </w:rPr>
        <w:fldChar w:fldCharType="separate"/>
      </w:r>
      <w:r w:rsidR="004263C9">
        <w:rPr>
          <w:u w:val="single"/>
        </w:rPr>
        <w:t>13.3.4.9</w:t>
      </w:r>
      <w:r w:rsidRPr="00363C0E">
        <w:rPr>
          <w:u w:val="single"/>
        </w:rPr>
        <w:fldChar w:fldCharType="end"/>
      </w:r>
      <w:r>
        <w:t>/</w:t>
      </w:r>
      <w:r w:rsidR="00363C0E" w:rsidRPr="00363C0E">
        <w:rPr>
          <w:u w:val="single"/>
        </w:rPr>
        <w:fldChar w:fldCharType="begin"/>
      </w:r>
      <w:r w:rsidR="00363C0E" w:rsidRPr="00D5555B">
        <w:rPr>
          <w:u w:val="single"/>
        </w:rPr>
        <w:instrText xml:space="preserve"> REF _Ref142555545 \r \h  \* MERGEFORMAT </w:instrText>
      </w:r>
      <w:r w:rsidR="00363C0E" w:rsidRPr="00363C0E">
        <w:rPr>
          <w:u w:val="single"/>
        </w:rPr>
      </w:r>
      <w:r w:rsidR="00363C0E" w:rsidRPr="00363C0E">
        <w:rPr>
          <w:u w:val="single"/>
        </w:rPr>
        <w:fldChar w:fldCharType="separate"/>
      </w:r>
      <w:r w:rsidR="004263C9">
        <w:rPr>
          <w:u w:val="single"/>
        </w:rPr>
        <w:t>13.4.3.10</w:t>
      </w:r>
      <w:r w:rsidR="00363C0E" w:rsidRPr="00363C0E">
        <w:rPr>
          <w:u w:val="single"/>
        </w:rPr>
        <w:fldChar w:fldCharType="end"/>
      </w:r>
      <w:r>
        <w:t>. Unabhängig davon, ob ein Fahrausweis für den Velotransport gelöst wurde. Weitere mitgeführte Velos, Fahr- oder Transportgeräte werden nicht in Rechnung gestellt.</w:t>
      </w:r>
      <w:r>
        <w:br/>
        <w:t>Im Ermessen des Personals kann die Fahrt in Ausnahmefällen bis zum Ende des Kurses fortgesetzt werden.</w:t>
      </w:r>
    </w:p>
    <w:p w14:paraId="72B8D2A1" w14:textId="4B27BE9C" w:rsidR="00556DCF" w:rsidRDefault="00556DCF" w:rsidP="00EC7B05">
      <w:pPr>
        <w:pStyle w:val="berschrift2"/>
      </w:pPr>
      <w:bookmarkStart w:id="359" w:name="_Toc196392068"/>
      <w:r>
        <w:t>Spezial</w:t>
      </w:r>
      <w:r w:rsidR="0011685D">
        <w:t>velo</w:t>
      </w:r>
      <w:bookmarkEnd w:id="359"/>
    </w:p>
    <w:p w14:paraId="08456DB3" w14:textId="7D163339" w:rsidR="003149FA" w:rsidRDefault="0011685D" w:rsidP="000F503C">
      <w:pPr>
        <w:pStyle w:val="Tariftext2AltT"/>
      </w:pPr>
      <w:bookmarkStart w:id="360" w:name="_Ref142555472"/>
      <w:r>
        <w:t>Als Spezialvelo gelten Velos, welche länger als 2 Meter sind</w:t>
      </w:r>
      <w:r w:rsidR="003149FA">
        <w:t>. I</w:t>
      </w:r>
      <w:r>
        <w:t>m Regelfall sind das</w:t>
      </w:r>
      <w:r w:rsidR="003149FA">
        <w:t>:</w:t>
      </w:r>
    </w:p>
    <w:p w14:paraId="7B2B701D" w14:textId="4C924DE8" w:rsidR="003149FA" w:rsidRDefault="0011685D" w:rsidP="003149FA">
      <w:pPr>
        <w:pStyle w:val="Nummerierung"/>
      </w:pPr>
      <w:r>
        <w:t>Tandems</w:t>
      </w:r>
    </w:p>
    <w:p w14:paraId="5E73941B" w14:textId="23C3AD14" w:rsidR="003149FA" w:rsidRDefault="0011685D" w:rsidP="003149FA">
      <w:pPr>
        <w:pStyle w:val="Nummerierung"/>
      </w:pPr>
      <w:r>
        <w:t>Liegevelos</w:t>
      </w:r>
    </w:p>
    <w:p w14:paraId="1B0AB19E" w14:textId="24D38C0B" w:rsidR="003149FA" w:rsidRDefault="0011685D" w:rsidP="003149FA">
      <w:pPr>
        <w:pStyle w:val="Nummerierung"/>
      </w:pPr>
      <w:r>
        <w:t>Lastenvelos</w:t>
      </w:r>
    </w:p>
    <w:p w14:paraId="3222DF69" w14:textId="62B0492D" w:rsidR="003149FA" w:rsidRDefault="00363C0E" w:rsidP="003149FA">
      <w:pPr>
        <w:pStyle w:val="Nummerierung"/>
      </w:pPr>
      <w:r>
        <w:t>einsitzige Dreiräder</w:t>
      </w:r>
      <w:r w:rsidR="003149FA">
        <w:t>/Trikes</w:t>
      </w:r>
    </w:p>
    <w:p w14:paraId="6A50E255" w14:textId="1FF4329E" w:rsidR="00FA0058" w:rsidRDefault="0011685D" w:rsidP="00932EF4">
      <w:pPr>
        <w:pStyle w:val="Tariftext2AltT"/>
      </w:pPr>
      <w:bookmarkStart w:id="361" w:name="_Ref198116384"/>
      <w:r>
        <w:t>Die Transportunternehm</w:t>
      </w:r>
      <w:r w:rsidR="00FB0DA1">
        <w:t>en</w:t>
      </w:r>
      <w:r>
        <w:t xml:space="preserve"> definieren individuell, ob und unter welchen Bedingungen der Veloselbstverlad von Spezialvelos erlaubt ist. Für den zulässigen Selbstverlad von Spezialvelos ist ein Velobillett notwendig.</w:t>
      </w:r>
      <w:bookmarkEnd w:id="360"/>
      <w:bookmarkEnd w:id="361"/>
    </w:p>
    <w:p w14:paraId="175E8B94" w14:textId="273A1168" w:rsidR="00C46535" w:rsidRPr="000312C5" w:rsidRDefault="00C46535" w:rsidP="00E43E72">
      <w:pPr>
        <w:pStyle w:val="berschrift2"/>
        <w:pageBreakBefore/>
      </w:pPr>
      <w:bookmarkStart w:id="362" w:name="_Ref5285645"/>
      <w:bookmarkStart w:id="363" w:name="_Toc196392069"/>
      <w:r w:rsidRPr="000312C5">
        <w:lastRenderedPageBreak/>
        <w:t>Angebot für Veloselbstverlad</w:t>
      </w:r>
      <w:bookmarkEnd w:id="362"/>
      <w:bookmarkEnd w:id="363"/>
    </w:p>
    <w:p w14:paraId="211D5B00" w14:textId="08F65AA4" w:rsidR="00C46535" w:rsidRPr="001817ED" w:rsidRDefault="00C46535" w:rsidP="000F503C">
      <w:pPr>
        <w:pStyle w:val="TextStufe3"/>
      </w:pPr>
      <w:bookmarkStart w:id="364" w:name="_Ref142558183"/>
      <w:r w:rsidRPr="001817ED">
        <w:t>Angebotsübersicht:</w:t>
      </w:r>
      <w:bookmarkEnd w:id="364"/>
    </w:p>
    <w:tbl>
      <w:tblPr>
        <w:tblStyle w:val="Tabellenraster"/>
        <w:tblW w:w="8646" w:type="dxa"/>
        <w:tblInd w:w="988" w:type="dxa"/>
        <w:tblLook w:val="04A0" w:firstRow="1" w:lastRow="0" w:firstColumn="1" w:lastColumn="0" w:noHBand="0" w:noVBand="1"/>
        <w:tblCaption w:val="Angebotsübersicht"/>
      </w:tblPr>
      <w:tblGrid>
        <w:gridCol w:w="1984"/>
        <w:gridCol w:w="2126"/>
        <w:gridCol w:w="4536"/>
      </w:tblGrid>
      <w:tr w:rsidR="00FA381F" w:rsidRPr="00001AB4" w14:paraId="62AFB4D7" w14:textId="77777777" w:rsidTr="00176446">
        <w:trPr>
          <w:tblHeader/>
        </w:trPr>
        <w:tc>
          <w:tcPr>
            <w:tcW w:w="1984" w:type="dxa"/>
          </w:tcPr>
          <w:p w14:paraId="7E38C53F" w14:textId="77777777" w:rsidR="00FA381F" w:rsidRPr="00361225" w:rsidRDefault="00FA381F" w:rsidP="000E7E4C">
            <w:pPr>
              <w:pStyle w:val="Tabellentitel"/>
              <w:spacing w:after="120"/>
            </w:pPr>
            <w:r w:rsidRPr="00361225">
              <w:t>Fahrausweise:</w:t>
            </w:r>
          </w:p>
        </w:tc>
        <w:tc>
          <w:tcPr>
            <w:tcW w:w="2126" w:type="dxa"/>
          </w:tcPr>
          <w:p w14:paraId="62F3EF35" w14:textId="77777777" w:rsidR="00FA381F" w:rsidRPr="00361225" w:rsidRDefault="00FA381F" w:rsidP="000E7E4C">
            <w:pPr>
              <w:pStyle w:val="Tabellentitel"/>
              <w:spacing w:after="120"/>
            </w:pPr>
            <w:r w:rsidRPr="00361225">
              <w:t>Geltungsdauer:</w:t>
            </w:r>
          </w:p>
        </w:tc>
        <w:tc>
          <w:tcPr>
            <w:tcW w:w="4536" w:type="dxa"/>
          </w:tcPr>
          <w:p w14:paraId="432C9EB1" w14:textId="285D6CED" w:rsidR="00FA381F" w:rsidRPr="00361225" w:rsidRDefault="00FA381F" w:rsidP="000E7E4C">
            <w:pPr>
              <w:pStyle w:val="Tabellentitel"/>
              <w:spacing w:after="120"/>
            </w:pPr>
            <w:r w:rsidRPr="00361225">
              <w:t>Gewöhnliche Velos</w:t>
            </w:r>
            <w:r w:rsidR="00C464EE">
              <w:t>:</w:t>
            </w:r>
            <w:r w:rsidRPr="00361225">
              <w:t xml:space="preserve"> </w:t>
            </w:r>
          </w:p>
        </w:tc>
      </w:tr>
      <w:tr w:rsidR="00FA381F" w:rsidRPr="00001AB4" w14:paraId="5DDFF4C2" w14:textId="77777777" w:rsidTr="00176446">
        <w:trPr>
          <w:tblHeader/>
        </w:trPr>
        <w:tc>
          <w:tcPr>
            <w:tcW w:w="1984" w:type="dxa"/>
          </w:tcPr>
          <w:p w14:paraId="09B993B2" w14:textId="77777777" w:rsidR="00FA381F" w:rsidRPr="00001AB4" w:rsidRDefault="00FA381F" w:rsidP="000E7E4C">
            <w:pPr>
              <w:pStyle w:val="Tabellentext"/>
              <w:spacing w:after="120"/>
            </w:pPr>
            <w:r w:rsidRPr="00001AB4">
              <w:t xml:space="preserve">Velo-Pass </w:t>
            </w:r>
            <w:r w:rsidRPr="00001AB4">
              <w:rPr>
                <w:vertAlign w:val="superscript"/>
              </w:rPr>
              <w:t>1)</w:t>
            </w:r>
          </w:p>
        </w:tc>
        <w:tc>
          <w:tcPr>
            <w:tcW w:w="2126" w:type="dxa"/>
          </w:tcPr>
          <w:p w14:paraId="2F63C33F" w14:textId="77777777" w:rsidR="00FA381F" w:rsidRPr="00001AB4" w:rsidRDefault="00FA381F" w:rsidP="000E7E4C">
            <w:pPr>
              <w:pStyle w:val="Tabellentext"/>
              <w:spacing w:after="120"/>
            </w:pPr>
            <w:r w:rsidRPr="00001AB4">
              <w:t>1 Jahr</w:t>
            </w:r>
          </w:p>
        </w:tc>
        <w:tc>
          <w:tcPr>
            <w:tcW w:w="4536" w:type="dxa"/>
          </w:tcPr>
          <w:p w14:paraId="2146087A" w14:textId="0498AED3" w:rsidR="00FA381F" w:rsidRPr="00001AB4" w:rsidRDefault="00FA381F" w:rsidP="000E7E4C">
            <w:pPr>
              <w:pStyle w:val="Tabellentext"/>
              <w:spacing w:after="120"/>
            </w:pPr>
            <w:r w:rsidRPr="00001AB4">
              <w:t>CHF 2</w:t>
            </w:r>
            <w:r w:rsidR="00DD5FFB">
              <w:t>6</w:t>
            </w:r>
            <w:r w:rsidRPr="00001AB4">
              <w:t>0.00</w:t>
            </w:r>
          </w:p>
        </w:tc>
      </w:tr>
      <w:tr w:rsidR="00FA381F" w:rsidRPr="00001AB4" w14:paraId="6D03885B" w14:textId="77777777" w:rsidTr="00176446">
        <w:trPr>
          <w:tblHeader/>
        </w:trPr>
        <w:tc>
          <w:tcPr>
            <w:tcW w:w="1984" w:type="dxa"/>
          </w:tcPr>
          <w:p w14:paraId="73BD9FE6" w14:textId="77777777" w:rsidR="00FA381F" w:rsidRPr="00001AB4" w:rsidRDefault="00FA381F" w:rsidP="000E7E4C">
            <w:pPr>
              <w:pStyle w:val="Tabellentext"/>
              <w:spacing w:after="120"/>
            </w:pPr>
            <w:r w:rsidRPr="00001AB4">
              <w:t>Velo-Tageskarte</w:t>
            </w:r>
          </w:p>
        </w:tc>
        <w:tc>
          <w:tcPr>
            <w:tcW w:w="2126" w:type="dxa"/>
          </w:tcPr>
          <w:p w14:paraId="4CAC2A33" w14:textId="77777777" w:rsidR="00FA381F" w:rsidRPr="00001AB4" w:rsidRDefault="00FA381F" w:rsidP="000E7E4C">
            <w:pPr>
              <w:pStyle w:val="Tabellentext"/>
              <w:spacing w:after="120"/>
            </w:pPr>
            <w:r w:rsidRPr="00001AB4">
              <w:t>1 Tag</w:t>
            </w:r>
          </w:p>
        </w:tc>
        <w:tc>
          <w:tcPr>
            <w:tcW w:w="4536" w:type="dxa"/>
          </w:tcPr>
          <w:p w14:paraId="03DBB2E2" w14:textId="70777DEF" w:rsidR="00FA381F" w:rsidRPr="00001AB4" w:rsidRDefault="00FA381F" w:rsidP="000E7E4C">
            <w:pPr>
              <w:pStyle w:val="Tabellentext"/>
              <w:spacing w:after="120"/>
            </w:pPr>
            <w:r w:rsidRPr="00001AB4">
              <w:t>CHF 1</w:t>
            </w:r>
            <w:r w:rsidR="00DD5FFB">
              <w:t>5</w:t>
            </w:r>
            <w:r w:rsidRPr="00001AB4">
              <w:t>.00</w:t>
            </w:r>
          </w:p>
        </w:tc>
      </w:tr>
      <w:tr w:rsidR="00FA381F" w:rsidRPr="00001AB4" w14:paraId="714E60F5" w14:textId="77777777" w:rsidTr="00176446">
        <w:trPr>
          <w:tblHeader/>
        </w:trPr>
        <w:tc>
          <w:tcPr>
            <w:tcW w:w="1984" w:type="dxa"/>
          </w:tcPr>
          <w:p w14:paraId="3B9308F0" w14:textId="22ABFC4A" w:rsidR="00FA381F" w:rsidRPr="00001AB4" w:rsidRDefault="00FA381F" w:rsidP="000E7E4C">
            <w:pPr>
              <w:pStyle w:val="Tabellentext"/>
              <w:spacing w:after="120"/>
            </w:pPr>
            <w:r w:rsidRPr="00001AB4">
              <w:t>Velo</w:t>
            </w:r>
            <w:r w:rsidR="008752E3">
              <w:t xml:space="preserve"> </w:t>
            </w:r>
            <w:r w:rsidRPr="00001AB4">
              <w:t>Multi-Tageskarte (6 Felder)</w:t>
            </w:r>
          </w:p>
        </w:tc>
        <w:tc>
          <w:tcPr>
            <w:tcW w:w="2126" w:type="dxa"/>
          </w:tcPr>
          <w:p w14:paraId="12CABF06" w14:textId="77777777" w:rsidR="00FA381F" w:rsidRPr="00001AB4" w:rsidRDefault="00FA381F" w:rsidP="000E7E4C">
            <w:pPr>
              <w:pStyle w:val="Tabellentext"/>
              <w:spacing w:after="120"/>
            </w:pPr>
            <w:r w:rsidRPr="00001AB4">
              <w:t>je 1 Tag</w:t>
            </w:r>
          </w:p>
        </w:tc>
        <w:tc>
          <w:tcPr>
            <w:tcW w:w="4536" w:type="dxa"/>
          </w:tcPr>
          <w:p w14:paraId="070F08DF" w14:textId="03658ACF" w:rsidR="00FA381F" w:rsidRPr="00001AB4" w:rsidRDefault="00FA381F" w:rsidP="000E7E4C">
            <w:pPr>
              <w:pStyle w:val="Tabellentext"/>
              <w:spacing w:after="120"/>
            </w:pPr>
            <w:r w:rsidRPr="00001AB4">
              <w:t xml:space="preserve">CHF </w:t>
            </w:r>
            <w:r w:rsidR="00DD5FFB">
              <w:t>90</w:t>
            </w:r>
            <w:r w:rsidRPr="00001AB4">
              <w:t>.00 (ein Feld entwerten)</w:t>
            </w:r>
          </w:p>
        </w:tc>
      </w:tr>
      <w:tr w:rsidR="00FA381F" w:rsidRPr="00001AB4" w14:paraId="186A29DC" w14:textId="77777777" w:rsidTr="00176446">
        <w:trPr>
          <w:tblHeader/>
        </w:trPr>
        <w:tc>
          <w:tcPr>
            <w:tcW w:w="1984" w:type="dxa"/>
          </w:tcPr>
          <w:p w14:paraId="66EA7BEE" w14:textId="5E193D52" w:rsidR="00FA381F" w:rsidRPr="00001AB4" w:rsidRDefault="00363C0E" w:rsidP="000E7E4C">
            <w:pPr>
              <w:pStyle w:val="Tabellentext"/>
              <w:spacing w:after="120"/>
            </w:pPr>
            <w:r>
              <w:t xml:space="preserve">Velo-Strecken- und </w:t>
            </w:r>
            <w:proofErr w:type="spellStart"/>
            <w:r>
              <w:t>Verbundbillett</w:t>
            </w:r>
            <w:r w:rsidR="00792534">
              <w:t>e</w:t>
            </w:r>
            <w:proofErr w:type="spellEnd"/>
            <w:r w:rsidRPr="00001AB4">
              <w:t xml:space="preserve"> </w:t>
            </w:r>
            <w:r>
              <w:t>(</w:t>
            </w:r>
            <w:r w:rsidR="00FA381F" w:rsidRPr="00001AB4">
              <w:t>2. Klasse reduziert ½ sofern günstiger als Tageskarte</w:t>
            </w:r>
            <w:r>
              <w:t xml:space="preserve"> </w:t>
            </w:r>
            <w:r w:rsidRPr="00B519A9">
              <w:rPr>
                <w:vertAlign w:val="superscript"/>
              </w:rPr>
              <w:t>2)</w:t>
            </w:r>
          </w:p>
        </w:tc>
        <w:tc>
          <w:tcPr>
            <w:tcW w:w="2126" w:type="dxa"/>
          </w:tcPr>
          <w:p w14:paraId="4CA14D13" w14:textId="0D6A223E" w:rsidR="00FA381F" w:rsidRPr="00001AB4" w:rsidRDefault="00FA381F" w:rsidP="000E7E4C">
            <w:pPr>
              <w:pStyle w:val="Tabellentext"/>
              <w:spacing w:after="120"/>
            </w:pPr>
            <w:r w:rsidRPr="00001AB4">
              <w:t xml:space="preserve">gemäss </w:t>
            </w:r>
            <w:r w:rsidR="00363C0E">
              <w:t>Fahrausweis</w:t>
            </w:r>
          </w:p>
        </w:tc>
        <w:tc>
          <w:tcPr>
            <w:tcW w:w="4536" w:type="dxa"/>
          </w:tcPr>
          <w:p w14:paraId="6316B628" w14:textId="77777777" w:rsidR="00FA381F" w:rsidRPr="00001AB4" w:rsidRDefault="00FA381F" w:rsidP="000E7E4C">
            <w:pPr>
              <w:pStyle w:val="Tabellentext"/>
              <w:spacing w:after="120"/>
            </w:pPr>
            <w:r w:rsidRPr="00001AB4">
              <w:t>1 reduzierter Fahrausweis</w:t>
            </w:r>
          </w:p>
        </w:tc>
      </w:tr>
    </w:tbl>
    <w:p w14:paraId="3BD4927F" w14:textId="1E24FA52" w:rsidR="002E1041" w:rsidRDefault="00363C0E" w:rsidP="00363C0E">
      <w:pPr>
        <w:pStyle w:val="Tariftext4AltR"/>
      </w:pPr>
      <w:r w:rsidRPr="00363C0E">
        <w:rPr>
          <w:iCs w:val="0"/>
          <w:vertAlign w:val="superscript"/>
        </w:rPr>
        <w:t>1)</w:t>
      </w:r>
      <w:r>
        <w:rPr>
          <w:vertAlign w:val="superscript"/>
        </w:rPr>
        <w:t xml:space="preserve"> </w:t>
      </w:r>
      <w:r w:rsidR="00412EBA" w:rsidRPr="00001AB4">
        <w:t>Der Velo-Pass wird auf de</w:t>
      </w:r>
      <w:r w:rsidR="00872D87">
        <w:t>n</w:t>
      </w:r>
      <w:r w:rsidR="00412EBA" w:rsidRPr="00001AB4">
        <w:t xml:space="preserve"> SwissPass referenziert. Es gelten die Bestimmungen gemäss Ziffer </w:t>
      </w:r>
      <w:r w:rsidR="009453BC" w:rsidRPr="00001AB4">
        <w:rPr>
          <w:u w:val="single"/>
        </w:rPr>
        <w:fldChar w:fldCharType="begin"/>
      </w:r>
      <w:r w:rsidR="009453BC" w:rsidRPr="00001AB4">
        <w:rPr>
          <w:u w:val="single"/>
        </w:rPr>
        <w:instrText xml:space="preserve"> REF _Ref5285758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4263C9">
        <w:rPr>
          <w:u w:val="single"/>
        </w:rPr>
        <w:t>4</w:t>
      </w:r>
      <w:r w:rsidR="009453BC" w:rsidRPr="00001AB4">
        <w:rPr>
          <w:u w:val="single"/>
        </w:rPr>
        <w:fldChar w:fldCharType="end"/>
      </w:r>
      <w:r w:rsidR="00412EBA" w:rsidRPr="00001AB4">
        <w:t>, sofern nachstehend nichts anderes erwähnt ist.</w:t>
      </w:r>
    </w:p>
    <w:p w14:paraId="07CF6081" w14:textId="5DD2996A" w:rsidR="00363C0E" w:rsidRDefault="00363C0E" w:rsidP="00363C0E">
      <w:pPr>
        <w:pStyle w:val="Tariftext4AltR"/>
      </w:pPr>
      <w:r w:rsidRPr="00B519A9">
        <w:rPr>
          <w:vertAlign w:val="superscript"/>
        </w:rPr>
        <w:t>2)</w:t>
      </w:r>
      <w:r>
        <w:t xml:space="preserve"> Billette reduziert ½ 2. Klasse auch ohne den Zusatz «Velo» zulässig, ausser diese sind für den Veloselbstverlad ausdrücklich nicht gültig.</w:t>
      </w:r>
    </w:p>
    <w:p w14:paraId="3A8E8345" w14:textId="4E0756CF" w:rsidR="00C46535" w:rsidRPr="000312C5" w:rsidRDefault="000A791F" w:rsidP="008D1FB1">
      <w:pPr>
        <w:pStyle w:val="TextStufe3"/>
        <w:keepNext/>
      </w:pPr>
      <w:r w:rsidRPr="000312C5">
        <w:t>Gültigkeit</w:t>
      </w:r>
    </w:p>
    <w:tbl>
      <w:tblPr>
        <w:tblStyle w:val="Tabellenraster"/>
        <w:tblW w:w="8646" w:type="dxa"/>
        <w:tblInd w:w="988" w:type="dxa"/>
        <w:tblLook w:val="04A0" w:firstRow="1" w:lastRow="0" w:firstColumn="1" w:lastColumn="0" w:noHBand="0" w:noVBand="1"/>
        <w:tblCaption w:val="Gültigkeit der einzelnen Fahrausweise für Veloselbstverlad"/>
      </w:tblPr>
      <w:tblGrid>
        <w:gridCol w:w="1984"/>
        <w:gridCol w:w="6662"/>
      </w:tblGrid>
      <w:tr w:rsidR="00DB6B3A" w:rsidRPr="00001AB4" w14:paraId="7605249F" w14:textId="77777777" w:rsidTr="00A031DA">
        <w:trPr>
          <w:tblHeader/>
        </w:trPr>
        <w:tc>
          <w:tcPr>
            <w:tcW w:w="1984" w:type="dxa"/>
          </w:tcPr>
          <w:p w14:paraId="5CA40493" w14:textId="5732307B" w:rsidR="00DB6B3A" w:rsidRPr="00B7234A" w:rsidRDefault="00DB6B3A" w:rsidP="000E7E4C">
            <w:pPr>
              <w:pStyle w:val="Tabellentitel"/>
              <w:spacing w:after="120"/>
            </w:pPr>
            <w:r w:rsidRPr="00B7234A">
              <w:t>Fahrausweis</w:t>
            </w:r>
            <w:r w:rsidR="00A81AC6" w:rsidRPr="00B7234A">
              <w:t>e</w:t>
            </w:r>
          </w:p>
        </w:tc>
        <w:tc>
          <w:tcPr>
            <w:tcW w:w="6662" w:type="dxa"/>
          </w:tcPr>
          <w:p w14:paraId="1B50637B" w14:textId="05A705A1" w:rsidR="00DB6B3A" w:rsidRPr="00B7234A" w:rsidRDefault="00DB6B3A" w:rsidP="000E7E4C">
            <w:pPr>
              <w:pStyle w:val="Tabellentitel"/>
              <w:spacing w:after="120"/>
            </w:pPr>
            <w:r w:rsidRPr="00B7234A">
              <w:t>Gültigkeit</w:t>
            </w:r>
          </w:p>
        </w:tc>
      </w:tr>
      <w:tr w:rsidR="000A791F" w:rsidRPr="00001AB4" w14:paraId="7C2B0687" w14:textId="77777777" w:rsidTr="00A031DA">
        <w:tc>
          <w:tcPr>
            <w:tcW w:w="1984" w:type="dxa"/>
          </w:tcPr>
          <w:p w14:paraId="084ECA4F" w14:textId="77777777" w:rsidR="000A791F" w:rsidRPr="00001AB4" w:rsidRDefault="000A791F" w:rsidP="000E7E4C">
            <w:pPr>
              <w:pStyle w:val="Tabellentext"/>
              <w:spacing w:after="120"/>
            </w:pPr>
            <w:r w:rsidRPr="00001AB4">
              <w:t>Velo-Pass</w:t>
            </w:r>
          </w:p>
        </w:tc>
        <w:tc>
          <w:tcPr>
            <w:tcW w:w="6662" w:type="dxa"/>
          </w:tcPr>
          <w:p w14:paraId="51B3DCD0" w14:textId="275BA97B" w:rsidR="000A791F" w:rsidRPr="00001AB4" w:rsidRDefault="000A791F" w:rsidP="000E7E4C">
            <w:pPr>
              <w:pStyle w:val="Tabellentext"/>
              <w:spacing w:after="120"/>
            </w:pPr>
            <w:r w:rsidRPr="00001AB4">
              <w:t xml:space="preserve">Gültig für unbeschränkte Transporte auf dem Netz der beteiligten TU gemäss Ziffer </w:t>
            </w:r>
            <w:r w:rsidR="00067732" w:rsidRPr="00301148">
              <w:rPr>
                <w:u w:val="single"/>
              </w:rPr>
              <w:fldChar w:fldCharType="begin"/>
            </w:r>
            <w:r w:rsidR="00067732" w:rsidRPr="00301148">
              <w:rPr>
                <w:u w:val="single"/>
              </w:rPr>
              <w:instrText xml:space="preserve"> REF _Ref119651798 \r \h  \* MERGEFORMAT </w:instrText>
            </w:r>
            <w:r w:rsidR="00067732" w:rsidRPr="00301148">
              <w:rPr>
                <w:u w:val="single"/>
              </w:rPr>
            </w:r>
            <w:r w:rsidR="00067732" w:rsidRPr="00301148">
              <w:rPr>
                <w:u w:val="single"/>
              </w:rPr>
              <w:fldChar w:fldCharType="separate"/>
            </w:r>
            <w:r w:rsidR="004263C9">
              <w:rPr>
                <w:u w:val="single"/>
              </w:rPr>
              <w:t>1.1</w:t>
            </w:r>
            <w:r w:rsidR="00067732" w:rsidRPr="00301148">
              <w:rPr>
                <w:u w:val="single"/>
              </w:rPr>
              <w:fldChar w:fldCharType="end"/>
            </w:r>
          </w:p>
        </w:tc>
      </w:tr>
      <w:tr w:rsidR="000A791F" w:rsidRPr="00001AB4" w14:paraId="3D91C3CB" w14:textId="77777777" w:rsidTr="00A031DA">
        <w:tc>
          <w:tcPr>
            <w:tcW w:w="1984" w:type="dxa"/>
          </w:tcPr>
          <w:p w14:paraId="19A6699F" w14:textId="44ECA954" w:rsidR="000A791F" w:rsidRPr="00186E4C" w:rsidRDefault="000A791F" w:rsidP="000E7E4C">
            <w:pPr>
              <w:pStyle w:val="Tabellentext"/>
              <w:spacing w:after="120"/>
              <w:rPr>
                <w:lang w:val="it-IT"/>
              </w:rPr>
            </w:pPr>
            <w:r w:rsidRPr="00186E4C">
              <w:rPr>
                <w:lang w:val="it-IT"/>
              </w:rPr>
              <w:t>Velo-</w:t>
            </w:r>
            <w:proofErr w:type="spellStart"/>
            <w:r w:rsidRPr="00186E4C">
              <w:rPr>
                <w:lang w:val="it-IT"/>
              </w:rPr>
              <w:t>Tageskarten</w:t>
            </w:r>
            <w:proofErr w:type="spellEnd"/>
            <w:r w:rsidR="005530AC" w:rsidRPr="00186E4C">
              <w:rPr>
                <w:lang w:val="it-IT"/>
              </w:rPr>
              <w:t xml:space="preserve"> </w:t>
            </w:r>
            <w:r w:rsidRPr="00186E4C">
              <w:rPr>
                <w:lang w:val="it-IT"/>
              </w:rPr>
              <w:t>/ Velo</w:t>
            </w:r>
            <w:r w:rsidR="008752E3" w:rsidRPr="00186E4C">
              <w:rPr>
                <w:lang w:val="it-IT"/>
              </w:rPr>
              <w:t xml:space="preserve"> </w:t>
            </w:r>
            <w:r w:rsidR="00840F1D" w:rsidRPr="00186E4C">
              <w:rPr>
                <w:lang w:val="it-IT"/>
              </w:rPr>
              <w:t>Multi-</w:t>
            </w:r>
            <w:proofErr w:type="spellStart"/>
            <w:r w:rsidRPr="00186E4C">
              <w:rPr>
                <w:lang w:val="it-IT"/>
              </w:rPr>
              <w:t>Tageskarte</w:t>
            </w:r>
            <w:proofErr w:type="spellEnd"/>
          </w:p>
        </w:tc>
        <w:tc>
          <w:tcPr>
            <w:tcW w:w="6662" w:type="dxa"/>
          </w:tcPr>
          <w:p w14:paraId="202EC6EA" w14:textId="3EC63A95" w:rsidR="000A791F" w:rsidRPr="00001AB4" w:rsidRDefault="000A791F" w:rsidP="000E7E4C">
            <w:pPr>
              <w:pStyle w:val="Tabellentext"/>
              <w:spacing w:after="120"/>
            </w:pPr>
            <w:r w:rsidRPr="00001AB4">
              <w:t xml:space="preserve">Gültig für unbeschränkte Transporte auf dem Netz der beteiligten TU </w:t>
            </w:r>
            <w:r w:rsidR="003E472A" w:rsidRPr="00001AB4">
              <w:t xml:space="preserve">gemäss Ziffer </w:t>
            </w:r>
            <w:r w:rsidR="003E472A" w:rsidRPr="00301148">
              <w:rPr>
                <w:u w:val="single"/>
              </w:rPr>
              <w:fldChar w:fldCharType="begin"/>
            </w:r>
            <w:r w:rsidR="003E472A" w:rsidRPr="00301148">
              <w:rPr>
                <w:u w:val="single"/>
              </w:rPr>
              <w:instrText xml:space="preserve"> REF _Ref119651798 \r \h  \* MERGEFORMAT </w:instrText>
            </w:r>
            <w:r w:rsidR="003E472A" w:rsidRPr="00301148">
              <w:rPr>
                <w:u w:val="single"/>
              </w:rPr>
            </w:r>
            <w:r w:rsidR="003E472A" w:rsidRPr="00301148">
              <w:rPr>
                <w:u w:val="single"/>
              </w:rPr>
              <w:fldChar w:fldCharType="separate"/>
            </w:r>
            <w:r w:rsidR="004263C9">
              <w:rPr>
                <w:u w:val="single"/>
              </w:rPr>
              <w:t>1.1</w:t>
            </w:r>
            <w:r w:rsidR="003E472A" w:rsidRPr="00301148">
              <w:rPr>
                <w:u w:val="single"/>
              </w:rPr>
              <w:fldChar w:fldCharType="end"/>
            </w:r>
            <w:r w:rsidR="003E472A">
              <w:rPr>
                <w:u w:val="single"/>
              </w:rPr>
              <w:t xml:space="preserve"> </w:t>
            </w:r>
            <w:r w:rsidRPr="00001AB4">
              <w:t>am Ausgabetag, am Tag der Entwertung oder am eingedruckten Gültigkeitstag</w:t>
            </w:r>
            <w:r w:rsidR="008A7909" w:rsidRPr="00001AB4">
              <w:t>.</w:t>
            </w:r>
            <w:r w:rsidRPr="00001AB4">
              <w:t xml:space="preserve"> </w:t>
            </w:r>
          </w:p>
        </w:tc>
      </w:tr>
      <w:tr w:rsidR="000A791F" w:rsidRPr="00001AB4" w14:paraId="4386F6DC" w14:textId="77777777" w:rsidTr="00A031DA">
        <w:tc>
          <w:tcPr>
            <w:tcW w:w="1984" w:type="dxa"/>
          </w:tcPr>
          <w:p w14:paraId="1C1112D9" w14:textId="088A4401" w:rsidR="000A791F" w:rsidRPr="00001AB4" w:rsidRDefault="003E472A" w:rsidP="000E7E4C">
            <w:pPr>
              <w:pStyle w:val="Tabellentext"/>
              <w:spacing w:after="120"/>
            </w:pPr>
            <w:r>
              <w:t>Velo-Streckenbillette (</w:t>
            </w:r>
            <w:r w:rsidR="000A791F" w:rsidRPr="00001AB4">
              <w:t>Streckenabhängige Billette</w:t>
            </w:r>
            <w:r>
              <w:t>)</w:t>
            </w:r>
          </w:p>
        </w:tc>
        <w:tc>
          <w:tcPr>
            <w:tcW w:w="6662" w:type="dxa"/>
          </w:tcPr>
          <w:p w14:paraId="560CC8FA" w14:textId="5E84FE24" w:rsidR="000A791F" w:rsidRPr="00001AB4" w:rsidRDefault="000A791F" w:rsidP="000E7E4C">
            <w:pPr>
              <w:pStyle w:val="Tabellentext"/>
              <w:spacing w:after="120"/>
            </w:pPr>
            <w:r w:rsidRPr="00001AB4">
              <w:t xml:space="preserve">Gültig zum Transport auf </w:t>
            </w:r>
            <w:r w:rsidR="00C14947" w:rsidRPr="00001AB4">
              <w:t xml:space="preserve">der auf </w:t>
            </w:r>
            <w:r w:rsidRPr="00001AB4">
              <w:t>dem Billett vermerkten Strecke.</w:t>
            </w:r>
          </w:p>
        </w:tc>
      </w:tr>
      <w:tr w:rsidR="000A791F" w:rsidRPr="00001AB4" w14:paraId="2A379A09" w14:textId="77777777" w:rsidTr="00A031DA">
        <w:tc>
          <w:tcPr>
            <w:tcW w:w="1984" w:type="dxa"/>
          </w:tcPr>
          <w:p w14:paraId="2BB9402C" w14:textId="42F2DB41" w:rsidR="000A791F" w:rsidRPr="00001AB4" w:rsidRDefault="003E472A" w:rsidP="000E7E4C">
            <w:pPr>
              <w:pStyle w:val="Tabellentext"/>
              <w:spacing w:after="120"/>
            </w:pPr>
            <w:r>
              <w:t>Velo-</w:t>
            </w:r>
            <w:proofErr w:type="spellStart"/>
            <w:r>
              <w:t>Verbundbillette</w:t>
            </w:r>
            <w:proofErr w:type="spellEnd"/>
            <w:r>
              <w:t xml:space="preserve"> (</w:t>
            </w:r>
            <w:proofErr w:type="spellStart"/>
            <w:r w:rsidRPr="00001AB4">
              <w:t>Verbund</w:t>
            </w:r>
            <w:r>
              <w:t>billette</w:t>
            </w:r>
            <w:proofErr w:type="spellEnd"/>
            <w:r>
              <w:t>)</w:t>
            </w:r>
          </w:p>
        </w:tc>
        <w:tc>
          <w:tcPr>
            <w:tcW w:w="6662" w:type="dxa"/>
          </w:tcPr>
          <w:p w14:paraId="7CDFA130" w14:textId="72A929F0" w:rsidR="000A791F" w:rsidRPr="00001AB4" w:rsidRDefault="000A791F" w:rsidP="000E7E4C">
            <w:pPr>
              <w:pStyle w:val="Tabellentext"/>
              <w:spacing w:after="120"/>
            </w:pPr>
            <w:r w:rsidRPr="00001AB4">
              <w:t xml:space="preserve">Gültig zum Transport auf dem </w:t>
            </w:r>
            <w:r w:rsidR="00C14947" w:rsidRPr="00001AB4">
              <w:t xml:space="preserve">auf dem </w:t>
            </w:r>
            <w:r w:rsidRPr="00001AB4">
              <w:t>Billett vermerkten Geltungsbereich.</w:t>
            </w:r>
          </w:p>
        </w:tc>
      </w:tr>
    </w:tbl>
    <w:p w14:paraId="2C3143E8" w14:textId="77777777" w:rsidR="003E472A" w:rsidRPr="000312C5" w:rsidRDefault="003E472A" w:rsidP="003E472A">
      <w:pPr>
        <w:pStyle w:val="berschrift3"/>
      </w:pPr>
      <w:r>
        <w:t xml:space="preserve">Ersatz, Erstattung, Hinterlegung und automatische Verlängerung Velo-Pass </w:t>
      </w:r>
    </w:p>
    <w:p w14:paraId="7906E6F5" w14:textId="1930E95B" w:rsidR="003E472A" w:rsidRPr="00001AB4" w:rsidRDefault="003E472A" w:rsidP="003E472A">
      <w:pPr>
        <w:pStyle w:val="berschrift4"/>
      </w:pPr>
      <w:r w:rsidRPr="00001AB4">
        <w:t xml:space="preserve">Für den Ersatz von Velo-Pässen gelten die Bestimmungen gemäss Ziffer </w:t>
      </w:r>
      <w:r w:rsidRPr="00001AB4">
        <w:rPr>
          <w:u w:val="single"/>
        </w:rPr>
        <w:fldChar w:fldCharType="begin"/>
      </w:r>
      <w:r w:rsidRPr="00001AB4">
        <w:rPr>
          <w:u w:val="single"/>
        </w:rPr>
        <w:instrText xml:space="preserve"> REF _Ref5285862 \r \h </w:instrText>
      </w:r>
      <w:r>
        <w:rPr>
          <w:u w:val="single"/>
        </w:rPr>
        <w:instrText xml:space="preserve"> \* MERGEFORMAT </w:instrText>
      </w:r>
      <w:r w:rsidRPr="00001AB4">
        <w:rPr>
          <w:u w:val="single"/>
        </w:rPr>
      </w:r>
      <w:r w:rsidRPr="00001AB4">
        <w:rPr>
          <w:u w:val="single"/>
        </w:rPr>
        <w:fldChar w:fldCharType="separate"/>
      </w:r>
      <w:r w:rsidR="004263C9">
        <w:rPr>
          <w:u w:val="single"/>
        </w:rPr>
        <w:t>4.3</w:t>
      </w:r>
      <w:r w:rsidRPr="00001AB4">
        <w:rPr>
          <w:u w:val="single"/>
        </w:rPr>
        <w:fldChar w:fldCharType="end"/>
      </w:r>
      <w:r w:rsidRPr="00001AB4">
        <w:t>.</w:t>
      </w:r>
    </w:p>
    <w:p w14:paraId="18D73061" w14:textId="77777777" w:rsidR="003E472A" w:rsidRPr="00001AB4" w:rsidRDefault="003E472A" w:rsidP="003E472A">
      <w:pPr>
        <w:pStyle w:val="berschrift4"/>
      </w:pPr>
      <w:r>
        <w:t>Für die Erstattung von Velo-Pässen gelten die Bestimmungen gemäss T600.9.</w:t>
      </w:r>
    </w:p>
    <w:p w14:paraId="72FE5CCB" w14:textId="6363E227" w:rsidR="003E4268" w:rsidRDefault="003E472A" w:rsidP="00D5555B">
      <w:pPr>
        <w:pStyle w:val="berschrift4"/>
      </w:pPr>
      <w:r>
        <w:t>Der Velo-Pass kann nicht hinterlegt werden und wird nicht automatisch verlängert.</w:t>
      </w:r>
    </w:p>
    <w:p w14:paraId="321D1ED1" w14:textId="3685D743" w:rsidR="000A791F" w:rsidRPr="00001AB4" w:rsidRDefault="00EE5705" w:rsidP="00EC7B05">
      <w:pPr>
        <w:pStyle w:val="berschrift2"/>
      </w:pPr>
      <w:bookmarkStart w:id="365" w:name="_Toc196392070"/>
      <w:r>
        <w:lastRenderedPageBreak/>
        <w:t>Veloselbstverlad Kinder</w:t>
      </w:r>
      <w:bookmarkEnd w:id="365"/>
    </w:p>
    <w:p w14:paraId="1973208F" w14:textId="39DA36ED" w:rsidR="004629EA" w:rsidRPr="00001AB4" w:rsidRDefault="004629EA" w:rsidP="000F503C">
      <w:pPr>
        <w:pStyle w:val="Tariftext2AltT"/>
      </w:pPr>
      <w:r>
        <w:t xml:space="preserve">Velos von Kindern bis 5.99 Jahre sind auch ohne Begleitung gratis. Von einer erwachsenen Person begleitete Kinder (6 bis 15.99 Jahre) dürfen ihr Velo gratis transportieren. </w:t>
      </w:r>
      <w:r w:rsidR="003E472A">
        <w:t>Es</w:t>
      </w:r>
      <w:r>
        <w:t xml:space="preserve"> ist nicht relevant, ob die begleitende Person ein Velo mitführt oder nicht. Die Regelung ist nicht gültig für Schulen, Institutionen, Vereine, Unternehmen, Einrichtungen und Organisationen. In diesen Fällen müssen für alle Kindervelos Velobillette gekauft werden.</w:t>
      </w:r>
    </w:p>
    <w:tbl>
      <w:tblPr>
        <w:tblStyle w:val="Tabellenraster"/>
        <w:tblW w:w="8646" w:type="dxa"/>
        <w:tblInd w:w="1021" w:type="dxa"/>
        <w:tblLook w:val="04A0" w:firstRow="1" w:lastRow="0" w:firstColumn="1" w:lastColumn="0" w:noHBand="0" w:noVBand="1"/>
        <w:tblCaption w:val="Bestimmungen STS"/>
      </w:tblPr>
      <w:tblGrid>
        <w:gridCol w:w="2693"/>
        <w:gridCol w:w="2835"/>
        <w:gridCol w:w="3118"/>
      </w:tblGrid>
      <w:tr w:rsidR="00B2685F" w:rsidRPr="00001AB4" w14:paraId="067ED93E" w14:textId="77777777" w:rsidTr="00B2685F">
        <w:trPr>
          <w:tblHeader/>
        </w:trPr>
        <w:tc>
          <w:tcPr>
            <w:tcW w:w="2693" w:type="dxa"/>
          </w:tcPr>
          <w:p w14:paraId="1F234152" w14:textId="77777777" w:rsidR="00B2685F" w:rsidRPr="00001AB4" w:rsidRDefault="00B2685F" w:rsidP="000E7E4C">
            <w:pPr>
              <w:pStyle w:val="Tabellentitel"/>
              <w:spacing w:after="120"/>
            </w:pPr>
            <w:r w:rsidRPr="00001AB4">
              <w:t>Alter</w:t>
            </w:r>
          </w:p>
        </w:tc>
        <w:tc>
          <w:tcPr>
            <w:tcW w:w="2835" w:type="dxa"/>
          </w:tcPr>
          <w:p w14:paraId="268DA74E" w14:textId="77777777" w:rsidR="00B2685F" w:rsidRPr="00001AB4" w:rsidRDefault="00B2685F" w:rsidP="000E7E4C">
            <w:pPr>
              <w:pStyle w:val="Tabellentitel"/>
              <w:spacing w:after="120"/>
            </w:pPr>
            <w:r>
              <w:t>Begleitet/Unbegleitet</w:t>
            </w:r>
          </w:p>
        </w:tc>
        <w:tc>
          <w:tcPr>
            <w:tcW w:w="3118" w:type="dxa"/>
          </w:tcPr>
          <w:p w14:paraId="23581DE0" w14:textId="77777777" w:rsidR="00B2685F" w:rsidRPr="00001AB4" w:rsidRDefault="00B2685F" w:rsidP="000E7E4C">
            <w:pPr>
              <w:pStyle w:val="Tabellentitel"/>
              <w:spacing w:after="120"/>
            </w:pPr>
            <w:r w:rsidRPr="00001AB4">
              <w:t>Velo-Fahrausweis</w:t>
            </w:r>
          </w:p>
        </w:tc>
      </w:tr>
      <w:tr w:rsidR="00B2685F" w:rsidRPr="00001AB4" w14:paraId="7A6CF3C2" w14:textId="77777777" w:rsidTr="00B2685F">
        <w:trPr>
          <w:tblHeader/>
        </w:trPr>
        <w:tc>
          <w:tcPr>
            <w:tcW w:w="2693" w:type="dxa"/>
          </w:tcPr>
          <w:p w14:paraId="4B60E236" w14:textId="24E65EA7" w:rsidR="00B2685F" w:rsidRPr="00001AB4" w:rsidRDefault="00B2685F" w:rsidP="000E7E4C">
            <w:pPr>
              <w:pStyle w:val="Tabellentext"/>
              <w:spacing w:after="120"/>
            </w:pPr>
            <w:r w:rsidRPr="00001AB4">
              <w:t>Kind</w:t>
            </w:r>
            <w:r w:rsidR="006948B5">
              <w:t>er</w:t>
            </w:r>
            <w:r w:rsidRPr="00001AB4">
              <w:t xml:space="preserve"> bis 5.99 Jahre</w:t>
            </w:r>
          </w:p>
        </w:tc>
        <w:tc>
          <w:tcPr>
            <w:tcW w:w="2835" w:type="dxa"/>
          </w:tcPr>
          <w:p w14:paraId="5ED2FE6B" w14:textId="77777777" w:rsidR="00B2685F" w:rsidRPr="00001AB4" w:rsidRDefault="00B2685F" w:rsidP="000E7E4C">
            <w:pPr>
              <w:pStyle w:val="Tabellentext"/>
              <w:spacing w:after="120"/>
            </w:pPr>
            <w:r>
              <w:t>mit/ohne Begleitung</w:t>
            </w:r>
          </w:p>
        </w:tc>
        <w:tc>
          <w:tcPr>
            <w:tcW w:w="3118" w:type="dxa"/>
          </w:tcPr>
          <w:p w14:paraId="5F772FAD" w14:textId="77777777" w:rsidR="00B2685F" w:rsidRPr="00001AB4" w:rsidRDefault="00B2685F" w:rsidP="000E7E4C">
            <w:pPr>
              <w:pStyle w:val="Tabellentext"/>
              <w:spacing w:after="120"/>
            </w:pPr>
            <w:r w:rsidRPr="00001AB4">
              <w:t>Velo gratis</w:t>
            </w:r>
          </w:p>
        </w:tc>
      </w:tr>
      <w:tr w:rsidR="00B2685F" w:rsidRPr="00001AB4" w14:paraId="4BF96F94" w14:textId="77777777" w:rsidTr="00B2685F">
        <w:trPr>
          <w:tblHeader/>
        </w:trPr>
        <w:tc>
          <w:tcPr>
            <w:tcW w:w="2693" w:type="dxa"/>
          </w:tcPr>
          <w:p w14:paraId="40D0599B" w14:textId="77777777" w:rsidR="00B2685F" w:rsidRPr="00001AB4" w:rsidRDefault="00B2685F" w:rsidP="000E7E4C">
            <w:pPr>
              <w:pStyle w:val="Tabellentext"/>
              <w:spacing w:after="120"/>
            </w:pPr>
            <w:r w:rsidRPr="00001AB4">
              <w:t>Kinder 6-15.99 Jahre</w:t>
            </w:r>
          </w:p>
        </w:tc>
        <w:tc>
          <w:tcPr>
            <w:tcW w:w="2835" w:type="dxa"/>
          </w:tcPr>
          <w:p w14:paraId="140A5A2A" w14:textId="77777777" w:rsidR="00B2685F" w:rsidRPr="00001AB4" w:rsidRDefault="00B2685F" w:rsidP="000E7E4C">
            <w:pPr>
              <w:pStyle w:val="Tabellentext"/>
              <w:spacing w:after="120"/>
            </w:pPr>
            <w:r w:rsidRPr="003A4AF6">
              <w:t>mit</w:t>
            </w:r>
            <w:r>
              <w:t xml:space="preserve"> </w:t>
            </w:r>
            <w:r w:rsidRPr="003A4AF6">
              <w:t>Begleitung</w:t>
            </w:r>
          </w:p>
        </w:tc>
        <w:tc>
          <w:tcPr>
            <w:tcW w:w="3118" w:type="dxa"/>
          </w:tcPr>
          <w:p w14:paraId="6C31C257" w14:textId="77777777" w:rsidR="00B2685F" w:rsidRPr="00001AB4" w:rsidRDefault="00B2685F" w:rsidP="000E7E4C">
            <w:pPr>
              <w:pStyle w:val="Tabellentext"/>
              <w:spacing w:after="120"/>
            </w:pPr>
            <w:r w:rsidRPr="00DF1BAA">
              <w:t xml:space="preserve">Velo gratis </w:t>
            </w:r>
          </w:p>
        </w:tc>
      </w:tr>
      <w:tr w:rsidR="00B2685F" w:rsidRPr="00001AB4" w14:paraId="5A1A5E44" w14:textId="77777777" w:rsidTr="00B2685F">
        <w:trPr>
          <w:tblHeader/>
        </w:trPr>
        <w:tc>
          <w:tcPr>
            <w:tcW w:w="2693" w:type="dxa"/>
          </w:tcPr>
          <w:p w14:paraId="3B3A50DD" w14:textId="77777777" w:rsidR="00B2685F" w:rsidRPr="00001AB4" w:rsidRDefault="00B2685F" w:rsidP="000E7E4C">
            <w:pPr>
              <w:pStyle w:val="Tabellentext"/>
              <w:spacing w:after="120"/>
            </w:pPr>
            <w:r>
              <w:t>Kinder 6-15.99 Jahre</w:t>
            </w:r>
          </w:p>
        </w:tc>
        <w:tc>
          <w:tcPr>
            <w:tcW w:w="2835" w:type="dxa"/>
          </w:tcPr>
          <w:p w14:paraId="473D0ECB" w14:textId="77777777" w:rsidR="00B2685F" w:rsidRPr="003A4AF6" w:rsidRDefault="00B2685F" w:rsidP="000E7E4C">
            <w:pPr>
              <w:pStyle w:val="Tabellentext"/>
              <w:spacing w:after="120"/>
            </w:pPr>
            <w:r>
              <w:t>ohne Begleitung</w:t>
            </w:r>
          </w:p>
        </w:tc>
        <w:tc>
          <w:tcPr>
            <w:tcW w:w="3118" w:type="dxa"/>
          </w:tcPr>
          <w:p w14:paraId="0C6D59CA" w14:textId="19694B59" w:rsidR="00B2685F" w:rsidRPr="00DF1BAA" w:rsidRDefault="00B2685F" w:rsidP="000E7E4C">
            <w:pPr>
              <w:pStyle w:val="Tabellentext"/>
              <w:spacing w:after="120"/>
            </w:pPr>
            <w:r>
              <w:t xml:space="preserve">Velofahrausweis gemäss Ziffer </w:t>
            </w:r>
            <w:r w:rsidRPr="00992CCC">
              <w:rPr>
                <w:u w:val="single"/>
              </w:rPr>
              <w:fldChar w:fldCharType="begin"/>
            </w:r>
            <w:r w:rsidRPr="00992CCC">
              <w:rPr>
                <w:u w:val="single"/>
              </w:rPr>
              <w:instrText xml:space="preserve"> REF _Ref142558183 \r \h </w:instrText>
            </w:r>
            <w:r w:rsidRPr="00992CCC">
              <w:rPr>
                <w:u w:val="single"/>
              </w:rPr>
            </w:r>
            <w:r w:rsidRPr="00992CCC">
              <w:rPr>
                <w:u w:val="single"/>
              </w:rPr>
              <w:fldChar w:fldCharType="separate"/>
            </w:r>
            <w:r w:rsidR="004263C9">
              <w:rPr>
                <w:u w:val="single"/>
              </w:rPr>
              <w:t>7.6.1</w:t>
            </w:r>
            <w:r w:rsidRPr="00992CCC">
              <w:rPr>
                <w:u w:val="single"/>
              </w:rPr>
              <w:fldChar w:fldCharType="end"/>
            </w:r>
            <w:r>
              <w:t xml:space="preserve"> </w:t>
            </w:r>
          </w:p>
        </w:tc>
      </w:tr>
      <w:tr w:rsidR="000F2284" w:rsidRPr="000F2284" w14:paraId="18E115DD" w14:textId="77777777" w:rsidTr="00B2685F">
        <w:trPr>
          <w:tblHeader/>
        </w:trPr>
        <w:tc>
          <w:tcPr>
            <w:tcW w:w="2693" w:type="dxa"/>
          </w:tcPr>
          <w:p w14:paraId="348CD7C5" w14:textId="781C69B7" w:rsidR="000F2284" w:rsidRPr="000F2284" w:rsidRDefault="000F2284" w:rsidP="00F744B7">
            <w:pPr>
              <w:pStyle w:val="Tabellentext"/>
              <w:spacing w:after="120"/>
            </w:pPr>
            <w:r w:rsidRPr="000F2284">
              <w:t>Kind</w:t>
            </w:r>
            <w:r w:rsidR="006948B5">
              <w:t>er</w:t>
            </w:r>
          </w:p>
        </w:tc>
        <w:tc>
          <w:tcPr>
            <w:tcW w:w="2835" w:type="dxa"/>
          </w:tcPr>
          <w:p w14:paraId="1A3E5E16" w14:textId="609510C2" w:rsidR="000F2284" w:rsidRPr="000F2284" w:rsidRDefault="000F2284" w:rsidP="00F744B7">
            <w:pPr>
              <w:pStyle w:val="Tabellentext"/>
              <w:spacing w:after="120"/>
            </w:pPr>
            <w:r w:rsidRPr="000F2284">
              <w:t>ohne Begleitung</w:t>
            </w:r>
          </w:p>
        </w:tc>
        <w:tc>
          <w:tcPr>
            <w:tcW w:w="3118" w:type="dxa"/>
          </w:tcPr>
          <w:p w14:paraId="65AC2A56" w14:textId="51790785" w:rsidR="000F2284" w:rsidRPr="000F2284" w:rsidRDefault="000F2284" w:rsidP="00F744B7">
            <w:pPr>
              <w:pStyle w:val="Tabellentext"/>
              <w:spacing w:after="120"/>
            </w:pPr>
            <w:r>
              <w:t xml:space="preserve">Velo gratis mit </w:t>
            </w:r>
            <w:r w:rsidRPr="000F2284">
              <w:t>GA Kind oder GA Familia Kind</w:t>
            </w:r>
          </w:p>
        </w:tc>
      </w:tr>
    </w:tbl>
    <w:p w14:paraId="5D4486C1" w14:textId="77777777" w:rsidR="003337B6" w:rsidRPr="000F2284" w:rsidRDefault="003337B6" w:rsidP="003337B6">
      <w:pPr>
        <w:pStyle w:val="Texteingerckt13mm"/>
      </w:pPr>
    </w:p>
    <w:p w14:paraId="516CE1DA" w14:textId="1CCF43CF" w:rsidR="00047206" w:rsidRPr="00001AB4" w:rsidRDefault="00047206" w:rsidP="00BD7262">
      <w:pPr>
        <w:pStyle w:val="berschrift2"/>
        <w:keepNext/>
      </w:pPr>
      <w:bookmarkStart w:id="366" w:name="_Toc196392071"/>
      <w:r>
        <w:t>Mietvelos</w:t>
      </w:r>
      <w:r w:rsidR="00CF3307">
        <w:t xml:space="preserve"> </w:t>
      </w:r>
      <w:proofErr w:type="spellStart"/>
      <w:r w:rsidR="00CF3307">
        <w:t>Rent</w:t>
      </w:r>
      <w:proofErr w:type="spellEnd"/>
      <w:r w:rsidR="00CF3307">
        <w:t xml:space="preserve"> a Bike</w:t>
      </w:r>
      <w:bookmarkEnd w:id="366"/>
    </w:p>
    <w:p w14:paraId="59214F12" w14:textId="45504356" w:rsidR="00047206" w:rsidRPr="00001AB4" w:rsidRDefault="00047206" w:rsidP="00BD7262">
      <w:pPr>
        <w:pStyle w:val="Tariftext2AltT"/>
        <w:keepNext/>
      </w:pPr>
      <w:r>
        <w:t>Velos</w:t>
      </w:r>
      <w:r w:rsidR="00CF3307">
        <w:t xml:space="preserve"> von Rent a Bike</w:t>
      </w:r>
      <w:r>
        <w:t xml:space="preserve"> von Einzelreisenden können </w:t>
      </w:r>
      <w:r w:rsidR="00AF7EBF">
        <w:t xml:space="preserve">bei einer Kurzzeitmiete </w:t>
      </w:r>
      <w:r w:rsidR="00403EBD">
        <w:t xml:space="preserve">bis zu 1 Monat </w:t>
      </w:r>
      <w:r>
        <w:t>gratis befördert werden.</w:t>
      </w:r>
    </w:p>
    <w:p w14:paraId="6DE34E70" w14:textId="77777777" w:rsidR="00047206" w:rsidRPr="00EE66F2" w:rsidRDefault="00047206" w:rsidP="00BD7262">
      <w:pPr>
        <w:pStyle w:val="Nummerierung"/>
        <w:keepNext/>
        <w:keepLines w:val="0"/>
      </w:pPr>
      <w:r w:rsidRPr="00EE66F2">
        <w:t xml:space="preserve">Der Mietvertrag gilt als Beförderungsausweis für das </w:t>
      </w:r>
      <w:proofErr w:type="spellStart"/>
      <w:r w:rsidRPr="00EE66F2">
        <w:t>Mietvelo</w:t>
      </w:r>
      <w:proofErr w:type="spellEnd"/>
    </w:p>
    <w:p w14:paraId="444503EA" w14:textId="77777777" w:rsidR="00047206" w:rsidRPr="00EE66F2" w:rsidRDefault="00047206" w:rsidP="00BD7262">
      <w:pPr>
        <w:pStyle w:val="Nummerierung"/>
        <w:keepNext/>
        <w:keepLines w:val="0"/>
      </w:pPr>
      <w:r w:rsidRPr="00EE66F2">
        <w:t>Die Reisenden müssen im Besitz eines gültigen Fahrausweises sein</w:t>
      </w:r>
    </w:p>
    <w:p w14:paraId="17EA7AEF" w14:textId="77777777" w:rsidR="008F0217" w:rsidRDefault="00047206" w:rsidP="00BD7262">
      <w:pPr>
        <w:pStyle w:val="Nummerierung"/>
        <w:keepNext/>
        <w:keepLines w:val="0"/>
      </w:pPr>
      <w:r w:rsidRPr="00EE66F2">
        <w:t>Dieses Angebot gilt nicht für Gruppen</w:t>
      </w:r>
    </w:p>
    <w:p w14:paraId="2B6DAAFD" w14:textId="74F6AAE5" w:rsidR="003E472A" w:rsidRPr="00EE66F2" w:rsidRDefault="003E472A" w:rsidP="006B4604">
      <w:pPr>
        <w:pStyle w:val="Nummerierung"/>
      </w:pPr>
      <w:r>
        <w:t xml:space="preserve">Reservierungen für Veloselbstverlad von Mietvelos siehe Ziffer </w:t>
      </w:r>
      <w:r w:rsidRPr="00D5555B">
        <w:rPr>
          <w:u w:val="single"/>
        </w:rPr>
        <w:fldChar w:fldCharType="begin"/>
      </w:r>
      <w:r w:rsidRPr="00D5555B">
        <w:rPr>
          <w:u w:val="single"/>
        </w:rPr>
        <w:instrText xml:space="preserve"> REF _Ref142558340 \r \h </w:instrText>
      </w:r>
      <w:r>
        <w:rPr>
          <w:u w:val="single"/>
        </w:rPr>
        <w:instrText xml:space="preserve"> \* MERGEFORMAT </w:instrText>
      </w:r>
      <w:r w:rsidRPr="00D5555B">
        <w:rPr>
          <w:u w:val="single"/>
        </w:rPr>
      </w:r>
      <w:r w:rsidRPr="00D5555B">
        <w:rPr>
          <w:u w:val="single"/>
        </w:rPr>
        <w:fldChar w:fldCharType="separate"/>
      </w:r>
      <w:r w:rsidR="004263C9">
        <w:rPr>
          <w:u w:val="single"/>
        </w:rPr>
        <w:t>7.10</w:t>
      </w:r>
      <w:r w:rsidRPr="00D5555B">
        <w:rPr>
          <w:u w:val="single"/>
        </w:rPr>
        <w:fldChar w:fldCharType="end"/>
      </w:r>
    </w:p>
    <w:p w14:paraId="047F1281" w14:textId="128EB8CA" w:rsidR="008F0217" w:rsidRPr="008F0217" w:rsidRDefault="008F0217" w:rsidP="000F503C">
      <w:pPr>
        <w:pStyle w:val="Tariftext2AltT"/>
      </w:pPr>
      <w:r w:rsidRPr="008F0217">
        <w:t>Diese</w:t>
      </w:r>
      <w:r w:rsidR="00C11E17">
        <w:t>s</w:t>
      </w:r>
      <w:r w:rsidRPr="008F0217">
        <w:t xml:space="preserve"> Angebot gilt nicht</w:t>
      </w:r>
      <w:r w:rsidR="00403EBD">
        <w:t xml:space="preserve"> bei einer Langzeitmiete ab 1 Monat. </w:t>
      </w:r>
      <w:r w:rsidR="0027376A">
        <w:t xml:space="preserve">Es wird ein Velobillett benötigt. </w:t>
      </w:r>
    </w:p>
    <w:p w14:paraId="1C8A96F3" w14:textId="5F2A4CB9" w:rsidR="00047206" w:rsidRPr="00001AB4" w:rsidRDefault="00047206" w:rsidP="00EC7B05">
      <w:pPr>
        <w:pStyle w:val="berschrift2"/>
      </w:pPr>
      <w:bookmarkStart w:id="367" w:name="_Toc196392072"/>
      <w:r>
        <w:t>Kontrolle</w:t>
      </w:r>
      <w:bookmarkEnd w:id="367"/>
      <w:r>
        <w:t xml:space="preserve"> </w:t>
      </w:r>
    </w:p>
    <w:p w14:paraId="0BCDB635" w14:textId="6C081810" w:rsidR="00047206" w:rsidRPr="00001AB4" w:rsidRDefault="00047206" w:rsidP="000F503C">
      <w:pPr>
        <w:pStyle w:val="Tariftext2AltT"/>
      </w:pPr>
      <w:r>
        <w:t>Die Fahrausweise für den Selbstverlad von Velos</w:t>
      </w:r>
      <w:r w:rsidR="00F92F2B">
        <w:t xml:space="preserve"> inklusive allfälligen Reservierungen</w:t>
      </w:r>
      <w:r>
        <w:t xml:space="preserve"> sind dem Kontrollpersonal zusammen mit den Fahrausweisen unaufgefordert vorzuweisen.</w:t>
      </w:r>
    </w:p>
    <w:p w14:paraId="6DD3BF21" w14:textId="48631CBB" w:rsidR="00047206" w:rsidRDefault="00047206" w:rsidP="000F503C">
      <w:pPr>
        <w:pStyle w:val="Tariftext2AltT"/>
      </w:pPr>
      <w:r w:rsidRPr="00001AB4">
        <w:t xml:space="preserve">Für Reisende ohne gültigen Fahrausweis mit Velos gelten die Bestimmungen </w:t>
      </w:r>
      <w:r w:rsidR="00057603" w:rsidRPr="00001AB4">
        <w:t xml:space="preserve">gemäss </w:t>
      </w:r>
      <w:r w:rsidRPr="00001AB4">
        <w:t xml:space="preserve">Ziffer </w:t>
      </w:r>
      <w:r w:rsidR="009453BC" w:rsidRPr="00001AB4">
        <w:rPr>
          <w:u w:val="single"/>
        </w:rPr>
        <w:fldChar w:fldCharType="begin"/>
      </w:r>
      <w:r w:rsidR="009453BC" w:rsidRPr="00001AB4">
        <w:rPr>
          <w:u w:val="single"/>
        </w:rPr>
        <w:instrText xml:space="preserve"> REF _Ref5285897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4263C9">
        <w:rPr>
          <w:u w:val="single"/>
        </w:rPr>
        <w:t>13</w:t>
      </w:r>
      <w:r w:rsidR="009453BC" w:rsidRPr="00001AB4">
        <w:rPr>
          <w:u w:val="single"/>
        </w:rPr>
        <w:fldChar w:fldCharType="end"/>
      </w:r>
      <w:r w:rsidRPr="00001AB4">
        <w:t>.</w:t>
      </w:r>
    </w:p>
    <w:p w14:paraId="35E52237" w14:textId="3C792CFB" w:rsidR="003E472A" w:rsidRDefault="003E472A" w:rsidP="00EC7B05">
      <w:pPr>
        <w:pStyle w:val="berschrift2"/>
      </w:pPr>
      <w:bookmarkStart w:id="368" w:name="_Ref142558340"/>
      <w:bookmarkStart w:id="369" w:name="_Toc196392073"/>
      <w:r>
        <w:t>Reservierung Veloselbstverlad</w:t>
      </w:r>
      <w:bookmarkEnd w:id="368"/>
      <w:bookmarkEnd w:id="369"/>
    </w:p>
    <w:p w14:paraId="325E71D2" w14:textId="7101CC6F" w:rsidR="003E472A" w:rsidRDefault="003E472A" w:rsidP="003E472A">
      <w:pPr>
        <w:pStyle w:val="Tariftext2AltT"/>
      </w:pPr>
      <w:r>
        <w:t xml:space="preserve">Bei entsprechender Kennzeichnung im elektronischen Fahrplan, siehe Ziffer </w:t>
      </w:r>
      <w:r w:rsidRPr="00330CBF">
        <w:rPr>
          <w:u w:val="single"/>
        </w:rPr>
        <w:fldChar w:fldCharType="begin"/>
      </w:r>
      <w:r w:rsidRPr="00D5555B">
        <w:rPr>
          <w:u w:val="single"/>
        </w:rPr>
        <w:instrText xml:space="preserve"> REF _Ref142558377 \r \h  \* MERGEFORMAT </w:instrText>
      </w:r>
      <w:r w:rsidRPr="00330CBF">
        <w:rPr>
          <w:u w:val="single"/>
        </w:rPr>
      </w:r>
      <w:r w:rsidRPr="00330CBF">
        <w:rPr>
          <w:u w:val="single"/>
        </w:rPr>
        <w:fldChar w:fldCharType="separate"/>
      </w:r>
      <w:r w:rsidR="004263C9">
        <w:rPr>
          <w:u w:val="single"/>
        </w:rPr>
        <w:t>7.2.1</w:t>
      </w:r>
      <w:r w:rsidRPr="00330CBF">
        <w:rPr>
          <w:u w:val="single"/>
        </w:rPr>
        <w:fldChar w:fldCharType="end"/>
      </w:r>
      <w:r>
        <w:t xml:space="preserve">, muss eine Reservierung von Veloplätzen vorgenommen werden. </w:t>
      </w:r>
    </w:p>
    <w:p w14:paraId="6C4156F5" w14:textId="75109CB2" w:rsidR="003E472A" w:rsidRDefault="003E472A" w:rsidP="003E472A">
      <w:pPr>
        <w:pStyle w:val="Tariftext2AltT"/>
        <w:rPr>
          <w:ins w:id="370" w:author="Sarah Schlegel" w:date="2025-08-28T10:37:00Z" w16du:dateUtc="2025-08-28T08:37:00Z"/>
        </w:rPr>
      </w:pPr>
      <w:r>
        <w:t xml:space="preserve">Die Reservierungsgebühr pro Velo </w:t>
      </w:r>
      <w:r w:rsidR="002E5EF4">
        <w:t xml:space="preserve">oder </w:t>
      </w:r>
      <w:r>
        <w:t>Fahrgerät beträgt CHF 2.</w:t>
      </w:r>
      <w:r w:rsidR="009F15A6">
        <w:t>00</w:t>
      </w:r>
      <w:r>
        <w:t>.</w:t>
      </w:r>
    </w:p>
    <w:p w14:paraId="737A57AD" w14:textId="0B88B314" w:rsidR="007D4769" w:rsidRDefault="007D4769" w:rsidP="003E472A">
      <w:pPr>
        <w:pStyle w:val="Tariftext2AltT"/>
      </w:pPr>
      <w:ins w:id="371" w:author="Sarah Schlegel" w:date="2025-08-28T10:37:00Z" w16du:dateUtc="2025-08-28T08:37:00Z">
        <w:r>
          <w:t xml:space="preserve">Für Velos und Fahrgeräte gemäss Ziffer </w:t>
        </w:r>
      </w:ins>
      <w:r w:rsidRPr="007D4769">
        <w:rPr>
          <w:u w:val="single"/>
        </w:rPr>
        <w:fldChar w:fldCharType="begin"/>
      </w:r>
      <w:r w:rsidRPr="007D4769">
        <w:rPr>
          <w:u w:val="single"/>
        </w:rPr>
        <w:instrText xml:space="preserve"> REF _Ref207269895 \r \h </w:instrText>
      </w:r>
      <w:r>
        <w:rPr>
          <w:u w:val="single"/>
        </w:rPr>
        <w:instrText xml:space="preserve"> \* MERGEFORMAT </w:instrText>
      </w:r>
      <w:r w:rsidRPr="007D4769">
        <w:rPr>
          <w:u w:val="single"/>
        </w:rPr>
      </w:r>
      <w:r w:rsidRPr="007D4769">
        <w:rPr>
          <w:u w:val="single"/>
        </w:rPr>
        <w:fldChar w:fldCharType="separate"/>
      </w:r>
      <w:ins w:id="372" w:author="Sarah Schlegel" w:date="2025-08-28T10:37:00Z" w16du:dateUtc="2025-08-28T08:37:00Z">
        <w:r w:rsidRPr="007D4769">
          <w:rPr>
            <w:u w:val="single"/>
          </w:rPr>
          <w:t>7.3.2</w:t>
        </w:r>
        <w:r w:rsidRPr="007D4769">
          <w:rPr>
            <w:u w:val="single"/>
          </w:rPr>
          <w:fldChar w:fldCharType="end"/>
        </w:r>
      </w:ins>
      <w:ins w:id="373" w:author="Sarah Schlegel" w:date="2025-08-28T10:38:00Z" w16du:dateUtc="2025-08-28T08:38:00Z">
        <w:r>
          <w:t xml:space="preserve"> </w:t>
        </w:r>
      </w:ins>
      <w:ins w:id="374" w:author="Sarah Schlegel" w:date="2025-08-28T10:37:00Z" w16du:dateUtc="2025-08-28T08:37:00Z">
        <w:r>
          <w:t xml:space="preserve">und </w:t>
        </w:r>
      </w:ins>
      <w:r w:rsidRPr="007D4769">
        <w:rPr>
          <w:u w:val="single"/>
        </w:rPr>
        <w:fldChar w:fldCharType="begin"/>
      </w:r>
      <w:r w:rsidRPr="007D4769">
        <w:rPr>
          <w:u w:val="single"/>
        </w:rPr>
        <w:instrText xml:space="preserve"> REF _Ref142555185 \r \h </w:instrText>
      </w:r>
      <w:r>
        <w:rPr>
          <w:u w:val="single"/>
        </w:rPr>
        <w:instrText xml:space="preserve"> \* MERGEFORMAT </w:instrText>
      </w:r>
      <w:r w:rsidRPr="007D4769">
        <w:rPr>
          <w:u w:val="single"/>
        </w:rPr>
      </w:r>
      <w:r w:rsidRPr="007D4769">
        <w:rPr>
          <w:u w:val="single"/>
        </w:rPr>
        <w:fldChar w:fldCharType="separate"/>
      </w:r>
      <w:ins w:id="375" w:author="Sarah Schlegel" w:date="2025-08-28T10:38:00Z" w16du:dateUtc="2025-08-28T08:38:00Z">
        <w:r w:rsidRPr="007D4769">
          <w:rPr>
            <w:u w:val="single"/>
          </w:rPr>
          <w:t>7.3.3</w:t>
        </w:r>
        <w:r w:rsidRPr="007D4769">
          <w:rPr>
            <w:u w:val="single"/>
          </w:rPr>
          <w:fldChar w:fldCharType="end"/>
        </w:r>
      </w:ins>
      <w:ins w:id="376" w:author="Sarah Schlegel" w:date="2025-08-28T10:37:00Z" w16du:dateUtc="2025-08-28T08:37:00Z">
        <w:r>
          <w:t xml:space="preserve"> ist keine Reservierung n</w:t>
        </w:r>
      </w:ins>
      <w:ins w:id="377" w:author="Sarah Schlegel" w:date="2025-08-28T10:40:00Z" w16du:dateUtc="2025-08-28T08:40:00Z">
        <w:r>
          <w:t>otwendig</w:t>
        </w:r>
      </w:ins>
      <w:ins w:id="378" w:author="Sarah Schlegel" w:date="2025-08-28T10:37:00Z" w16du:dateUtc="2025-08-28T08:37:00Z">
        <w:r>
          <w:t>.</w:t>
        </w:r>
      </w:ins>
    </w:p>
    <w:p w14:paraId="21B1F4C2" w14:textId="2B906493" w:rsidR="003E472A" w:rsidRDefault="003E472A" w:rsidP="003E472A">
      <w:pPr>
        <w:pStyle w:val="berschrift3"/>
      </w:pPr>
      <w:bookmarkStart w:id="379" w:name="_Ref133935183"/>
      <w:r>
        <w:lastRenderedPageBreak/>
        <w:t>Kinder</w:t>
      </w:r>
      <w:bookmarkEnd w:id="379"/>
    </w:p>
    <w:p w14:paraId="430784C7" w14:textId="046009A6" w:rsidR="003E472A" w:rsidRDefault="003E472A" w:rsidP="003E472A">
      <w:pPr>
        <w:pStyle w:val="berschrift4"/>
      </w:pPr>
      <w:r>
        <w:t xml:space="preserve">Für Velos und </w:t>
      </w:r>
      <w:r w:rsidRPr="00303402">
        <w:t>Laufräder</w:t>
      </w:r>
      <w:r>
        <w:t xml:space="preserve"> von Kindern bis 5.99 Jahren ist keine Reservierung erforderlich. Für Velos von Kindern 6-15.99 Jahren ist auf den gekennzeichneten Linien eine Reservierung nötig. Unabhängig von der Fahrausweisart.</w:t>
      </w:r>
    </w:p>
    <w:p w14:paraId="127D9904" w14:textId="77777777" w:rsidR="003E472A" w:rsidRDefault="003E472A" w:rsidP="003E472A">
      <w:pPr>
        <w:pStyle w:val="berschrift3"/>
      </w:pPr>
      <w:r>
        <w:t>Umtausch und Erstattung</w:t>
      </w:r>
    </w:p>
    <w:p w14:paraId="7763F64E" w14:textId="13B0F906" w:rsidR="003E472A" w:rsidRPr="00303402" w:rsidRDefault="003E472A" w:rsidP="003E472A">
      <w:pPr>
        <w:pStyle w:val="berschrift4"/>
      </w:pPr>
      <w:r>
        <w:t xml:space="preserve">Umtausch und Erstattung </w:t>
      </w:r>
      <w:r w:rsidR="00161B90">
        <w:t>siehe T600.9 Ziffer 8</w:t>
      </w:r>
      <w:r>
        <w:t>.</w:t>
      </w:r>
    </w:p>
    <w:p w14:paraId="50ED15F5" w14:textId="77777777" w:rsidR="003E472A" w:rsidRDefault="003E472A" w:rsidP="003E472A">
      <w:pPr>
        <w:pStyle w:val="berschrift3"/>
      </w:pPr>
      <w:r>
        <w:t xml:space="preserve">Fehlende Reservierung </w:t>
      </w:r>
    </w:p>
    <w:p w14:paraId="77AD5DFC" w14:textId="05347F05" w:rsidR="003E472A" w:rsidRPr="00001AB4" w:rsidRDefault="003E472A" w:rsidP="00330CBF">
      <w:pPr>
        <w:pStyle w:val="berschrift4"/>
      </w:pPr>
      <w:r>
        <w:t>Ist im Fahrzeug mit obligatorischer Veloreservierung keine Reservierung für das mitgeführte Velo vorhanden, kann vom Kontrollpersonal ein Zuschlag von CHF 10.</w:t>
      </w:r>
      <w:r w:rsidR="009F15A6">
        <w:t>00</w:t>
      </w:r>
      <w:r>
        <w:t xml:space="preserve"> erhoben werden. Dieser Zuschlag gewährt keine Platzgarantie. Werden die vorhandenen Veloplätze durch ordentliche Veloreservierungen beansprucht, müssen Velos ohne Reservierungsausweis ausgeladen werden.</w:t>
      </w:r>
    </w:p>
    <w:p w14:paraId="6F5857CF" w14:textId="79FB3AAA" w:rsidR="00047206" w:rsidRPr="00001AB4" w:rsidRDefault="00047206" w:rsidP="00EC7B05">
      <w:pPr>
        <w:pStyle w:val="berschrift2"/>
      </w:pPr>
      <w:bookmarkStart w:id="380" w:name="_Toc196392074"/>
      <w:r>
        <w:t>Haftung</w:t>
      </w:r>
      <w:bookmarkEnd w:id="380"/>
    </w:p>
    <w:p w14:paraId="2B2DA619" w14:textId="41C67B3D" w:rsidR="00330CBF" w:rsidRDefault="00047206" w:rsidP="000F503C">
      <w:pPr>
        <w:pStyle w:val="Tariftext2AltT"/>
      </w:pPr>
      <w:r>
        <w:t>Die Haftung für selbstverladene Velos und Anhänger entspricht jener für Handgepäck gemäss Bundesgesetz über die Personenbeförderung (PBG).</w:t>
      </w:r>
    </w:p>
    <w:p w14:paraId="767297A4" w14:textId="77777777" w:rsidR="00330CBF" w:rsidRDefault="00330CBF">
      <w:pPr>
        <w:rPr>
          <w:rFonts w:asciiTheme="majorHAnsi" w:eastAsiaTheme="majorEastAsia" w:hAnsiTheme="majorHAnsi" w:cstheme="majorBidi"/>
          <w:bCs/>
          <w:noProof/>
          <w:szCs w:val="32"/>
        </w:rPr>
      </w:pPr>
      <w:r>
        <w:br w:type="page"/>
      </w:r>
    </w:p>
    <w:p w14:paraId="58D6D84E" w14:textId="656E959A" w:rsidR="00047206" w:rsidRPr="005809D4" w:rsidRDefault="006D33D5" w:rsidP="0009074F">
      <w:pPr>
        <w:pStyle w:val="berschrift1"/>
      </w:pPr>
      <w:bookmarkStart w:id="381" w:name="_Ref5282133"/>
      <w:bookmarkStart w:id="382" w:name="_Toc196392075"/>
      <w:r w:rsidRPr="005809D4">
        <w:lastRenderedPageBreak/>
        <w:t>Tiere</w:t>
      </w:r>
      <w:bookmarkEnd w:id="381"/>
      <w:bookmarkEnd w:id="382"/>
    </w:p>
    <w:p w14:paraId="45350EEA" w14:textId="77777777" w:rsidR="006D33D5" w:rsidRPr="000D1F64" w:rsidRDefault="006D33D5" w:rsidP="006E7B2F">
      <w:pPr>
        <w:pStyle w:val="Tariftext1AltI"/>
      </w:pPr>
      <w:r w:rsidRPr="000D1F64">
        <w:t>Hunde und kleine zahme Tiere dürfen in Fahrzeugen mitgenommen werden, sofern sie weder Personen noch andere Tiere gefährden oder belästigen. Bei Einspruch durch Mitreisende entscheidet das Personal über den Transport der Tiere an einem anderen geeigneten Ort.</w:t>
      </w:r>
    </w:p>
    <w:p w14:paraId="4A923911" w14:textId="77777777" w:rsidR="00644783" w:rsidRPr="000D1F64" w:rsidRDefault="006D33D5" w:rsidP="006E7B2F">
      <w:pPr>
        <w:pStyle w:val="Tariftext1AltI"/>
      </w:pPr>
      <w:r w:rsidRPr="000D1F64">
        <w:t xml:space="preserve">Kleine Hunde, Katzen, Kaninchen, Vögel und ähnliche kleine </w:t>
      </w:r>
      <w:r w:rsidR="001650D8" w:rsidRPr="000D1F64">
        <w:t xml:space="preserve">zahme Tiere mit </w:t>
      </w:r>
      <w:proofErr w:type="spellStart"/>
      <w:r w:rsidR="001650D8" w:rsidRPr="000D1F64">
        <w:t>Risthöhe</w:t>
      </w:r>
      <w:proofErr w:type="spellEnd"/>
      <w:r w:rsidR="001650D8" w:rsidRPr="000D1F64">
        <w:t xml:space="preserve"> bis 30 </w:t>
      </w:r>
      <w:r w:rsidRPr="000D1F64">
        <w:t>cm in Käfigen, Körben oder anderen geeigneten</w:t>
      </w:r>
      <w:r w:rsidR="00974921" w:rsidRPr="000D1F64">
        <w:t xml:space="preserve"> tiergerechten</w:t>
      </w:r>
      <w:r w:rsidRPr="000D1F64">
        <w:t xml:space="preserve"> Behältern dürfen als Handgepäck unentgeltlich mitgenommen werden.</w:t>
      </w:r>
    </w:p>
    <w:p w14:paraId="0A63CC9F" w14:textId="1A6F4FF7" w:rsidR="006D33D5" w:rsidRPr="000D1F64" w:rsidRDefault="006D33D5" w:rsidP="00301148">
      <w:pPr>
        <w:pStyle w:val="Tariftext4AltR"/>
      </w:pPr>
      <w:r w:rsidRPr="000D1F64">
        <w:t>In allen übrigen Fällen und wenn die Tiere aus den Behältern genommen werden, ist für Tiere der Fahrpreis 2. Klasse reduziert ½ zu bezahlen.</w:t>
      </w:r>
      <w:r w:rsidR="007E7606" w:rsidRPr="007E7606">
        <w:t xml:space="preserve"> Für Reisende ohne gültigen Fahrausweis mit </w:t>
      </w:r>
      <w:r w:rsidR="007E7606">
        <w:t>Tieren</w:t>
      </w:r>
      <w:r w:rsidR="007E7606" w:rsidRPr="007E7606">
        <w:t xml:space="preserve"> gelten die Bestimmungen gemäss Ziffer </w:t>
      </w:r>
      <w:r w:rsidR="007E7606" w:rsidRPr="007E7606">
        <w:rPr>
          <w:u w:val="single"/>
        </w:rPr>
        <w:fldChar w:fldCharType="begin"/>
      </w:r>
      <w:r w:rsidR="007E7606" w:rsidRPr="007E7606">
        <w:rPr>
          <w:u w:val="single"/>
        </w:rPr>
        <w:instrText xml:space="preserve"> REF _Ref5285897 \r \h </w:instrText>
      </w:r>
      <w:r w:rsidR="007E7606">
        <w:rPr>
          <w:u w:val="single"/>
        </w:rPr>
        <w:instrText xml:space="preserve"> \* MERGEFORMAT </w:instrText>
      </w:r>
      <w:r w:rsidR="007E7606" w:rsidRPr="007E7606">
        <w:rPr>
          <w:u w:val="single"/>
        </w:rPr>
      </w:r>
      <w:r w:rsidR="007E7606" w:rsidRPr="007E7606">
        <w:rPr>
          <w:u w:val="single"/>
        </w:rPr>
        <w:fldChar w:fldCharType="separate"/>
      </w:r>
      <w:r w:rsidR="004263C9">
        <w:rPr>
          <w:u w:val="single"/>
        </w:rPr>
        <w:t>13</w:t>
      </w:r>
      <w:r w:rsidR="007E7606" w:rsidRPr="007E7606">
        <w:rPr>
          <w:u w:val="single"/>
        </w:rPr>
        <w:fldChar w:fldCharType="end"/>
      </w:r>
      <w:r w:rsidR="007E7606" w:rsidRPr="007E7606">
        <w:t>.</w:t>
      </w:r>
    </w:p>
    <w:p w14:paraId="31ADB0F3" w14:textId="77777777" w:rsidR="006D33D5" w:rsidRPr="000D1F64" w:rsidRDefault="006D33D5" w:rsidP="006E7B2F">
      <w:pPr>
        <w:pStyle w:val="Tariftext1AltI"/>
      </w:pPr>
      <w:r w:rsidRPr="000D1F64">
        <w:t>Tiere dürfen nur in geeigneten Behältern auf die Sitzplätze gesetzt werden. Es sind so viele Fahrausweise 2. Klasse reduziert ½ zu bezahlen, als Sitzplätze beansprucht werden.</w:t>
      </w:r>
    </w:p>
    <w:p w14:paraId="588672C2" w14:textId="0D903D25" w:rsidR="006D33D5" w:rsidRPr="000D1F64" w:rsidRDefault="006D33D5" w:rsidP="006E7B2F">
      <w:pPr>
        <w:pStyle w:val="Tariftext1AltI"/>
      </w:pPr>
      <w:r w:rsidRPr="000D1F64">
        <w:t xml:space="preserve">Hunde sind während des Aufenthalts in Fahrzeugen und </w:t>
      </w:r>
      <w:r w:rsidR="006B5333" w:rsidRPr="000D1F64">
        <w:t xml:space="preserve">an </w:t>
      </w:r>
      <w:r w:rsidRPr="000D1F64">
        <w:t>Haltestellen an der Leine zu führen.</w:t>
      </w:r>
    </w:p>
    <w:p w14:paraId="38ED68E6" w14:textId="4008A244" w:rsidR="006D33D5" w:rsidRPr="000D1F64" w:rsidRDefault="006D33D5" w:rsidP="006E7B2F">
      <w:pPr>
        <w:pStyle w:val="Tariftext1AltI"/>
      </w:pPr>
      <w:r>
        <w:t xml:space="preserve">Das Mitführen von Tieren in Wagen mit Gastronomieangebot (ausgenommen sind Wagen </w:t>
      </w:r>
      <w:r w:rsidR="00EA0C70">
        <w:t>der 1. Klasse mit Service am Platz</w:t>
      </w:r>
      <w:r>
        <w:t>) ist untersagt</w:t>
      </w:r>
      <w:r w:rsidR="000C4FEB">
        <w:t>.</w:t>
      </w:r>
      <w:r>
        <w:t xml:space="preserve"> </w:t>
      </w:r>
      <w:r w:rsidR="006B5333">
        <w:t>Nutzhunde</w:t>
      </w:r>
      <w:r w:rsidR="008A7909">
        <w:t xml:space="preserve"> </w:t>
      </w:r>
      <w:r>
        <w:t>gemäss Ziffe</w:t>
      </w:r>
      <w:r w:rsidR="0091238F">
        <w:t xml:space="preserve">r </w:t>
      </w:r>
      <w:r w:rsidRPr="00226F42">
        <w:rPr>
          <w:u w:val="single"/>
        </w:rPr>
        <w:fldChar w:fldCharType="begin"/>
      </w:r>
      <w:r w:rsidRPr="00226F42">
        <w:rPr>
          <w:u w:val="single"/>
        </w:rPr>
        <w:instrText xml:space="preserve"> REF _Ref5286026 \r \h  \* MERGEFORMAT </w:instrText>
      </w:r>
      <w:r w:rsidRPr="00226F42">
        <w:rPr>
          <w:u w:val="single"/>
        </w:rPr>
      </w:r>
      <w:r w:rsidRPr="00226F42">
        <w:rPr>
          <w:u w:val="single"/>
        </w:rPr>
        <w:fldChar w:fldCharType="separate"/>
      </w:r>
      <w:r w:rsidR="004263C9">
        <w:rPr>
          <w:u w:val="single"/>
        </w:rPr>
        <w:t>10.5</w:t>
      </w:r>
      <w:r w:rsidRPr="00226F42">
        <w:rPr>
          <w:u w:val="single"/>
        </w:rPr>
        <w:fldChar w:fldCharType="end"/>
      </w:r>
      <w:r w:rsidR="00115A55">
        <w:t xml:space="preserve"> sind erlaubt.</w:t>
      </w:r>
    </w:p>
    <w:p w14:paraId="06DE1307" w14:textId="77777777" w:rsidR="00007E19" w:rsidRPr="000D1F64" w:rsidRDefault="006D33D5" w:rsidP="006E7B2F">
      <w:pPr>
        <w:pStyle w:val="Tariftext1AltI"/>
      </w:pPr>
      <w:r w:rsidRPr="000D1F64">
        <w:t>Die Reisenden sind für die von ihnen mitgeführten Tiere selbst verantwortlich und beaufsichtigen sie auch selbst.</w:t>
      </w:r>
    </w:p>
    <w:p w14:paraId="108CB45C" w14:textId="77777777" w:rsidR="00007E19" w:rsidRPr="00001AB4" w:rsidRDefault="00007E19" w:rsidP="00407E52">
      <w:pPr>
        <w:ind w:left="680" w:hanging="964"/>
        <w:rPr>
          <w:rFonts w:eastAsiaTheme="majorEastAsia" w:cstheme="majorBidi"/>
          <w:noProof/>
          <w:szCs w:val="24"/>
        </w:rPr>
      </w:pPr>
      <w:r w:rsidRPr="00001AB4">
        <w:br w:type="page"/>
      </w:r>
    </w:p>
    <w:p w14:paraId="00EFE579" w14:textId="2D6CA667" w:rsidR="006D33D5" w:rsidRPr="005809D4" w:rsidRDefault="006D33D5" w:rsidP="0009074F">
      <w:pPr>
        <w:pStyle w:val="berschrift1"/>
      </w:pPr>
      <w:bookmarkStart w:id="383" w:name="_Toc196392076"/>
      <w:r w:rsidRPr="005809D4">
        <w:lastRenderedPageBreak/>
        <w:t>Gruppen</w:t>
      </w:r>
      <w:bookmarkEnd w:id="383"/>
    </w:p>
    <w:p w14:paraId="0E430157" w14:textId="7077C7B1" w:rsidR="006D33D5" w:rsidRPr="00001AB4" w:rsidRDefault="006D33D5" w:rsidP="00EC7B05">
      <w:pPr>
        <w:pStyle w:val="berschrift2"/>
      </w:pPr>
      <w:bookmarkStart w:id="384" w:name="_Toc196392077"/>
      <w:r>
        <w:t>Voraussetzungen</w:t>
      </w:r>
      <w:bookmarkEnd w:id="384"/>
    </w:p>
    <w:p w14:paraId="3B972ACB" w14:textId="58F05CA6" w:rsidR="006D33D5" w:rsidRPr="00001AB4" w:rsidRDefault="003F0254" w:rsidP="000F503C">
      <w:pPr>
        <w:pStyle w:val="Tariftext2AltT"/>
      </w:pPr>
      <w:r>
        <w:t>Als Gruppen werden</w:t>
      </w:r>
      <w:r w:rsidR="006D33D5">
        <w:t xml:space="preserve"> Reisegruppen </w:t>
      </w:r>
      <w:r>
        <w:t>bezeichnet</w:t>
      </w:r>
      <w:r w:rsidR="006D33D5">
        <w:t xml:space="preserve">, die sich aus mindestens 10 </w:t>
      </w:r>
      <w:r w:rsidR="00836A03">
        <w:t>Teilnehme</w:t>
      </w:r>
      <w:r w:rsidR="00AD73B4">
        <w:t>n</w:t>
      </w:r>
      <w:r w:rsidR="006B4604">
        <w:t>den</w:t>
      </w:r>
      <w:r w:rsidR="00836A03">
        <w:t xml:space="preserve"> </w:t>
      </w:r>
      <w:r w:rsidR="006D33D5">
        <w:t>zusammensetzen.</w:t>
      </w:r>
    </w:p>
    <w:p w14:paraId="315177F7" w14:textId="576F5AC6" w:rsidR="006D33D5" w:rsidRPr="00001AB4" w:rsidRDefault="006D33D5" w:rsidP="000F503C">
      <w:pPr>
        <w:pStyle w:val="Tariftext2AltT"/>
      </w:pPr>
      <w:r>
        <w:t xml:space="preserve">Verteilt sich die Gruppe auf beide Wagenklassen, sind getrennte Gruppenbillette für die </w:t>
      </w:r>
      <w:r w:rsidR="006A6C14">
        <w:t>1</w:t>
      </w:r>
      <w:r>
        <w:t xml:space="preserve">. und </w:t>
      </w:r>
      <w:r w:rsidR="006A6C14">
        <w:t>2</w:t>
      </w:r>
      <w:r>
        <w:t xml:space="preserve">. Klasse auszugeben. </w:t>
      </w:r>
    </w:p>
    <w:p w14:paraId="1D74022B" w14:textId="77777777" w:rsidR="006D33D5" w:rsidRPr="00001AB4" w:rsidRDefault="006D33D5" w:rsidP="000F503C">
      <w:pPr>
        <w:pStyle w:val="Tariftext2AltT"/>
      </w:pPr>
      <w:r>
        <w:t>Jede Gruppe muss von einem verantwortlichen Reiseleiter geführt werden (Mindestalter 16 Jahre).</w:t>
      </w:r>
    </w:p>
    <w:p w14:paraId="0683F162" w14:textId="526A1E25" w:rsidR="006D33D5" w:rsidRPr="00001AB4" w:rsidRDefault="006D33D5" w:rsidP="00EC7B05">
      <w:pPr>
        <w:pStyle w:val="berschrift2"/>
      </w:pPr>
      <w:bookmarkStart w:id="385" w:name="_Toc196392078"/>
      <w:r>
        <w:t>Kundengruppen</w:t>
      </w:r>
      <w:bookmarkEnd w:id="385"/>
    </w:p>
    <w:p w14:paraId="0ECFF434" w14:textId="65FA391E" w:rsidR="006D33D5" w:rsidRPr="00001AB4" w:rsidRDefault="00A338AD" w:rsidP="000F503C">
      <w:pPr>
        <w:pStyle w:val="Tariftext2AltT"/>
      </w:pPr>
      <w:r>
        <w:t>Die Teilnehmer werden in folgende Kundengruppen aufgeteilt:</w:t>
      </w:r>
    </w:p>
    <w:tbl>
      <w:tblPr>
        <w:tblStyle w:val="Tabellenraster"/>
        <w:tblW w:w="0" w:type="auto"/>
        <w:tblInd w:w="988" w:type="dxa"/>
        <w:tblBorders>
          <w:insideH w:val="none" w:sz="0" w:space="0" w:color="auto"/>
        </w:tblBorders>
        <w:tblLook w:val="04A0" w:firstRow="1" w:lastRow="0" w:firstColumn="1" w:lastColumn="0" w:noHBand="0" w:noVBand="1"/>
      </w:tblPr>
      <w:tblGrid>
        <w:gridCol w:w="4961"/>
        <w:gridCol w:w="3260"/>
      </w:tblGrid>
      <w:tr w:rsidR="00A338AD" w14:paraId="54CF8201" w14:textId="77777777" w:rsidTr="00421E9D">
        <w:tc>
          <w:tcPr>
            <w:tcW w:w="4961" w:type="dxa"/>
            <w:tcBorders>
              <w:top w:val="single" w:sz="4" w:space="0" w:color="auto"/>
              <w:bottom w:val="single" w:sz="4" w:space="0" w:color="auto"/>
              <w:right w:val="single" w:sz="4" w:space="0" w:color="auto"/>
            </w:tcBorders>
          </w:tcPr>
          <w:p w14:paraId="533925EE" w14:textId="77777777" w:rsidR="00A338AD" w:rsidRPr="00361225" w:rsidRDefault="00A338AD" w:rsidP="000E7E4C">
            <w:pPr>
              <w:pStyle w:val="Tabellentitel"/>
              <w:spacing w:after="120"/>
            </w:pPr>
            <w:r w:rsidRPr="00361225">
              <w:t>Kundengruppe</w:t>
            </w:r>
          </w:p>
        </w:tc>
        <w:tc>
          <w:tcPr>
            <w:tcW w:w="3260" w:type="dxa"/>
            <w:tcBorders>
              <w:top w:val="single" w:sz="4" w:space="0" w:color="auto"/>
              <w:left w:val="single" w:sz="4" w:space="0" w:color="auto"/>
              <w:bottom w:val="single" w:sz="4" w:space="0" w:color="auto"/>
            </w:tcBorders>
          </w:tcPr>
          <w:p w14:paraId="527104BC" w14:textId="77777777" w:rsidR="00A338AD" w:rsidRPr="00361225" w:rsidRDefault="00A338AD" w:rsidP="000E7E4C">
            <w:pPr>
              <w:pStyle w:val="Tabellentitel"/>
              <w:spacing w:after="120"/>
            </w:pPr>
            <w:r w:rsidRPr="00361225">
              <w:t>Preis</w:t>
            </w:r>
          </w:p>
        </w:tc>
      </w:tr>
      <w:tr w:rsidR="00A338AD" w14:paraId="251C7DB9" w14:textId="77777777" w:rsidTr="00421E9D">
        <w:trPr>
          <w:trHeight w:val="315"/>
        </w:trPr>
        <w:tc>
          <w:tcPr>
            <w:tcW w:w="4961" w:type="dxa"/>
            <w:tcBorders>
              <w:top w:val="single" w:sz="4" w:space="0" w:color="auto"/>
            </w:tcBorders>
          </w:tcPr>
          <w:p w14:paraId="57DD2C95" w14:textId="5E9ED4C1" w:rsidR="003E221A" w:rsidRDefault="00A338AD" w:rsidP="00931B66">
            <w:pPr>
              <w:pStyle w:val="Tabellentext"/>
            </w:pPr>
            <w:r w:rsidRPr="00A732BD">
              <w:t xml:space="preserve">Erwachsene </w:t>
            </w:r>
          </w:p>
        </w:tc>
        <w:tc>
          <w:tcPr>
            <w:tcW w:w="3260" w:type="dxa"/>
            <w:tcBorders>
              <w:top w:val="single" w:sz="4" w:space="0" w:color="auto"/>
            </w:tcBorders>
          </w:tcPr>
          <w:p w14:paraId="34831DD7" w14:textId="51920FC0" w:rsidR="003E221A" w:rsidRDefault="00A338AD" w:rsidP="00342BCE">
            <w:pPr>
              <w:pStyle w:val="Tabellentext"/>
            </w:pPr>
            <w:r>
              <w:t xml:space="preserve">Vollpreis </w:t>
            </w:r>
          </w:p>
        </w:tc>
      </w:tr>
      <w:tr w:rsidR="00A732BD" w14:paraId="2750B40D" w14:textId="77777777" w:rsidTr="00421E9D">
        <w:trPr>
          <w:trHeight w:val="390"/>
        </w:trPr>
        <w:tc>
          <w:tcPr>
            <w:tcW w:w="4961" w:type="dxa"/>
          </w:tcPr>
          <w:p w14:paraId="4CECF5BA" w14:textId="6382ACFA" w:rsidR="00A732BD" w:rsidRPr="00A732BD" w:rsidRDefault="00A732BD" w:rsidP="00931B66">
            <w:pPr>
              <w:pStyle w:val="Tabellentext"/>
            </w:pPr>
            <w:r w:rsidRPr="00A732BD">
              <w:t xml:space="preserve">GA/GA-FVP/Verbund-Abo gem. </w:t>
            </w:r>
            <w:r w:rsidR="00152ACF" w:rsidRPr="00301148">
              <w:rPr>
                <w:u w:val="single"/>
              </w:rPr>
              <w:fldChar w:fldCharType="begin"/>
            </w:r>
            <w:r w:rsidR="00152ACF" w:rsidRPr="00301148">
              <w:rPr>
                <w:u w:val="single"/>
              </w:rPr>
              <w:instrText xml:space="preserve"> REF _Ref132967291 \r \h </w:instrText>
            </w:r>
            <w:r w:rsidR="00152ACF" w:rsidRPr="00301148">
              <w:rPr>
                <w:u w:val="single"/>
              </w:rPr>
            </w:r>
            <w:r w:rsidR="00152ACF" w:rsidRPr="00301148">
              <w:rPr>
                <w:u w:val="single"/>
              </w:rPr>
              <w:fldChar w:fldCharType="separate"/>
            </w:r>
            <w:r w:rsidR="004263C9">
              <w:rPr>
                <w:u w:val="single"/>
              </w:rPr>
              <w:t>9.2.2</w:t>
            </w:r>
            <w:r w:rsidR="00152ACF" w:rsidRPr="00301148">
              <w:rPr>
                <w:u w:val="single"/>
              </w:rPr>
              <w:fldChar w:fldCharType="end"/>
            </w:r>
          </w:p>
        </w:tc>
        <w:tc>
          <w:tcPr>
            <w:tcW w:w="3260" w:type="dxa"/>
          </w:tcPr>
          <w:p w14:paraId="399BC13B" w14:textId="4C889DA1" w:rsidR="00A732BD" w:rsidRDefault="00A732BD" w:rsidP="00342BCE">
            <w:pPr>
              <w:pStyle w:val="Tabellentext"/>
            </w:pPr>
            <w:r>
              <w:t xml:space="preserve">Gratis </w:t>
            </w:r>
          </w:p>
        </w:tc>
      </w:tr>
      <w:tr w:rsidR="00A732BD" w14:paraId="26EC7883" w14:textId="77777777" w:rsidTr="00421E9D">
        <w:trPr>
          <w:trHeight w:val="345"/>
        </w:trPr>
        <w:tc>
          <w:tcPr>
            <w:tcW w:w="4961" w:type="dxa"/>
          </w:tcPr>
          <w:p w14:paraId="5225AE08" w14:textId="343EBAFE" w:rsidR="00A732BD" w:rsidRPr="00A732BD" w:rsidRDefault="00A732BD" w:rsidP="00931B66">
            <w:pPr>
              <w:pStyle w:val="Tabellentext"/>
            </w:pPr>
            <w:r w:rsidRPr="00A732BD">
              <w:t xml:space="preserve">Halbtax </w:t>
            </w:r>
          </w:p>
        </w:tc>
        <w:tc>
          <w:tcPr>
            <w:tcW w:w="3260" w:type="dxa"/>
          </w:tcPr>
          <w:p w14:paraId="0A923AF5" w14:textId="77A430EA" w:rsidR="00A732BD" w:rsidRDefault="00A732BD" w:rsidP="00342BCE">
            <w:pPr>
              <w:pStyle w:val="Tabellentext"/>
            </w:pPr>
            <w:r>
              <w:t xml:space="preserve">Reduziert ½ </w:t>
            </w:r>
          </w:p>
        </w:tc>
      </w:tr>
      <w:tr w:rsidR="00A732BD" w14:paraId="61221ADF" w14:textId="77777777" w:rsidTr="00421E9D">
        <w:trPr>
          <w:trHeight w:val="405"/>
        </w:trPr>
        <w:tc>
          <w:tcPr>
            <w:tcW w:w="4961" w:type="dxa"/>
          </w:tcPr>
          <w:p w14:paraId="7157F888" w14:textId="59C90B51" w:rsidR="00A732BD" w:rsidRPr="00A732BD" w:rsidRDefault="00A732BD" w:rsidP="00931B66">
            <w:pPr>
              <w:pStyle w:val="Tabellentext"/>
            </w:pPr>
            <w:r w:rsidRPr="00A732BD">
              <w:t xml:space="preserve">Kinder/Jugendliche 6 bis 24.99 Jahre </w:t>
            </w:r>
          </w:p>
        </w:tc>
        <w:tc>
          <w:tcPr>
            <w:tcW w:w="3260" w:type="dxa"/>
          </w:tcPr>
          <w:p w14:paraId="56E66E4B" w14:textId="45A9158E" w:rsidR="00A732BD" w:rsidRDefault="00A732BD" w:rsidP="00342BCE">
            <w:pPr>
              <w:pStyle w:val="Tabellentext"/>
            </w:pPr>
            <w:r>
              <w:t xml:space="preserve">Reduziert ½ </w:t>
            </w:r>
          </w:p>
        </w:tc>
      </w:tr>
      <w:tr w:rsidR="00A732BD" w14:paraId="0F4F88CC" w14:textId="77777777" w:rsidTr="00421E9D">
        <w:trPr>
          <w:trHeight w:val="345"/>
        </w:trPr>
        <w:tc>
          <w:tcPr>
            <w:tcW w:w="4961" w:type="dxa"/>
          </w:tcPr>
          <w:p w14:paraId="6B496F6D" w14:textId="41D4E15B" w:rsidR="00A732BD" w:rsidRPr="00A732BD" w:rsidRDefault="00A732BD" w:rsidP="00931B66">
            <w:pPr>
              <w:pStyle w:val="Tabellentext"/>
            </w:pPr>
            <w:r w:rsidRPr="00A732BD">
              <w:t xml:space="preserve">Kinder bis 5.99 Jahre </w:t>
            </w:r>
          </w:p>
        </w:tc>
        <w:tc>
          <w:tcPr>
            <w:tcW w:w="3260" w:type="dxa"/>
          </w:tcPr>
          <w:p w14:paraId="7B44892D" w14:textId="388BAAE4" w:rsidR="00A732BD" w:rsidRDefault="00A732BD" w:rsidP="00342BCE">
            <w:pPr>
              <w:pStyle w:val="Tabellentext"/>
            </w:pPr>
            <w:r>
              <w:t>Gratis</w:t>
            </w:r>
          </w:p>
        </w:tc>
      </w:tr>
      <w:tr w:rsidR="00A732BD" w14:paraId="6655F44F" w14:textId="77777777" w:rsidTr="00421E9D">
        <w:trPr>
          <w:trHeight w:val="450"/>
        </w:trPr>
        <w:tc>
          <w:tcPr>
            <w:tcW w:w="4961" w:type="dxa"/>
          </w:tcPr>
          <w:p w14:paraId="352C97D3" w14:textId="77777777" w:rsidR="00A732BD" w:rsidRPr="00A732BD" w:rsidRDefault="00A732BD" w:rsidP="000E7E4C">
            <w:pPr>
              <w:pStyle w:val="Tabellentext"/>
              <w:spacing w:after="120"/>
            </w:pPr>
            <w:r w:rsidRPr="00A732BD">
              <w:t>Hunde</w:t>
            </w:r>
          </w:p>
        </w:tc>
        <w:tc>
          <w:tcPr>
            <w:tcW w:w="3260" w:type="dxa"/>
          </w:tcPr>
          <w:p w14:paraId="0AC94482" w14:textId="77777777" w:rsidR="00A732BD" w:rsidRDefault="00A732BD" w:rsidP="000E7E4C">
            <w:pPr>
              <w:pStyle w:val="Tabellentext"/>
              <w:spacing w:after="120"/>
            </w:pPr>
            <w:r>
              <w:t xml:space="preserve">Reduziert ½ </w:t>
            </w:r>
          </w:p>
        </w:tc>
      </w:tr>
    </w:tbl>
    <w:p w14:paraId="7D007C07" w14:textId="16CECE1D" w:rsidR="00B65448" w:rsidRPr="00001AB4" w:rsidRDefault="00B65448" w:rsidP="000F503C">
      <w:pPr>
        <w:pStyle w:val="Tariftext2AltT"/>
      </w:pPr>
      <w:bookmarkStart w:id="386" w:name="_Ref132967291"/>
      <w:r>
        <w:t>Folgende Fahrausweise können bei Gruppenfahrten für die Erreichung der Mindestteilnehmerzahl einbezogen werden:</w:t>
      </w:r>
      <w:bookmarkEnd w:id="386"/>
    </w:p>
    <w:p w14:paraId="16A30E7C" w14:textId="6005472A" w:rsidR="00B65448" w:rsidRPr="00EE66F2" w:rsidRDefault="00B65448" w:rsidP="006B4604">
      <w:pPr>
        <w:pStyle w:val="Nummerierung"/>
      </w:pPr>
      <w:r w:rsidRPr="00EE66F2">
        <w:t>GA gemäss T654 und T639</w:t>
      </w:r>
      <w:r w:rsidR="000D2587" w:rsidRPr="00EE66F2">
        <w:t xml:space="preserve"> (Kundengruppe “GA”</w:t>
      </w:r>
      <w:r w:rsidR="004F1D3E" w:rsidRPr="00EE66F2">
        <w:t>)</w:t>
      </w:r>
    </w:p>
    <w:p w14:paraId="086F5AEE" w14:textId="06B314E6" w:rsidR="009033DE" w:rsidRDefault="00B65448" w:rsidP="006B4604">
      <w:pPr>
        <w:pStyle w:val="Nummerierung"/>
      </w:pPr>
      <w:r w:rsidRPr="00EE66F2">
        <w:t>Verbund-, Strecken- und Modul</w:t>
      </w:r>
      <w:r w:rsidR="004B3F7E">
        <w:t>a</w:t>
      </w:r>
      <w:r w:rsidRPr="00EE66F2">
        <w:t>bonnemente, wenn der räumliche Geltungsbereich der Abonnemente die Fahrstrecke des Gruppenbilletts vollständig abdeckt</w:t>
      </w:r>
      <w:r w:rsidR="000D2587" w:rsidRPr="00EE66F2">
        <w:t xml:space="preserve"> (Kundengruppe “GA”)</w:t>
      </w:r>
      <w:r w:rsidR="00F1709D" w:rsidRPr="00EE66F2">
        <w:t>.</w:t>
      </w:r>
    </w:p>
    <w:p w14:paraId="4098FB43" w14:textId="3461E70E" w:rsidR="004A7A0B" w:rsidRPr="00EE66F2" w:rsidRDefault="004A7A0B" w:rsidP="006B4604">
      <w:pPr>
        <w:pStyle w:val="Nummerierung"/>
      </w:pPr>
      <w:bookmarkStart w:id="387" w:name="_Ref7511331"/>
      <w:r>
        <w:t>Kinder bis 5.99 Jahre reisen gratis</w:t>
      </w:r>
      <w:r w:rsidR="00794AED">
        <w:t>.</w:t>
      </w:r>
      <w:bookmarkEnd w:id="387"/>
    </w:p>
    <w:p w14:paraId="3438B630" w14:textId="49F99205" w:rsidR="00582A93" w:rsidRPr="00001AB4" w:rsidRDefault="00B65448" w:rsidP="00301148">
      <w:pPr>
        <w:pStyle w:val="Tariftext4AltR"/>
      </w:pPr>
      <w:r w:rsidRPr="00001AB4">
        <w:t xml:space="preserve">Ist nur ein Teil der Fahrt durch eigene Fahrausweise abgedeckt, </w:t>
      </w:r>
      <w:r w:rsidR="00B33832">
        <w:t xml:space="preserve">so </w:t>
      </w:r>
      <w:r w:rsidR="00B33832" w:rsidRPr="00B33832">
        <w:t>sind getrennte (Gruppen-)Billette auszugeben</w:t>
      </w:r>
      <w:r w:rsidRPr="00001AB4">
        <w:t>.</w:t>
      </w:r>
    </w:p>
    <w:p w14:paraId="4F98369E" w14:textId="295CF895" w:rsidR="00A23CDB" w:rsidRPr="0019372C" w:rsidRDefault="00A23CDB" w:rsidP="000F503C">
      <w:pPr>
        <w:pStyle w:val="Tariftext2AltT"/>
      </w:pPr>
      <w:r>
        <w:t xml:space="preserve">Folgende Fahrausweise können </w:t>
      </w:r>
      <w:r w:rsidRPr="2ED55081">
        <w:rPr>
          <w:u w:val="single"/>
        </w:rPr>
        <w:t>nicht</w:t>
      </w:r>
      <w:r>
        <w:t xml:space="preserve"> in die Gruppenfahrausweise einbezogen werden:</w:t>
      </w:r>
    </w:p>
    <w:p w14:paraId="12E24B36" w14:textId="77777777" w:rsidR="00A23CDB" w:rsidRPr="0019372C" w:rsidRDefault="00A23CDB" w:rsidP="006B4604">
      <w:pPr>
        <w:pStyle w:val="Nummerierung"/>
      </w:pPr>
      <w:r w:rsidRPr="0019372C">
        <w:t>Fahrvergünstigung für Kinder gemäss T600.3</w:t>
      </w:r>
    </w:p>
    <w:p w14:paraId="0E6C20F3" w14:textId="6A6AB005" w:rsidR="00A23CDB" w:rsidRPr="0019372C" w:rsidRDefault="00A23CDB" w:rsidP="006B4604">
      <w:pPr>
        <w:pStyle w:val="Nummerierung"/>
      </w:pPr>
      <w:r w:rsidRPr="0019372C">
        <w:t>Personen, Kinder und Hunde mit Tageskarten</w:t>
      </w:r>
    </w:p>
    <w:p w14:paraId="6538C4F2" w14:textId="5E3C6B3C" w:rsidR="00A23CDB" w:rsidRPr="0019372C" w:rsidRDefault="004B3F7E" w:rsidP="006B4604">
      <w:pPr>
        <w:pStyle w:val="Nummerierung"/>
      </w:pPr>
      <w:r>
        <w:t>GA Night</w:t>
      </w:r>
    </w:p>
    <w:p w14:paraId="4DE85A5F" w14:textId="63103EFF" w:rsidR="00FA0058" w:rsidRDefault="00A23CDB" w:rsidP="006B4604">
      <w:pPr>
        <w:pStyle w:val="Nummerierung"/>
        <w:rPr>
          <w:u w:val="single"/>
        </w:rPr>
      </w:pPr>
      <w:r w:rsidRPr="00A23CDB">
        <w:t>Gratisreisende mit «</w:t>
      </w:r>
      <w:r w:rsidR="0009102E">
        <w:t>Begleitabo</w:t>
      </w:r>
      <w:r w:rsidRPr="00A23CDB">
        <w:t xml:space="preserve"> für Reisende mit einer Behinderung» gemäss Ziffer </w:t>
      </w:r>
      <w:r w:rsidR="00D221DE" w:rsidRPr="00D221DE">
        <w:rPr>
          <w:u w:val="single"/>
        </w:rPr>
        <w:fldChar w:fldCharType="begin"/>
      </w:r>
      <w:r w:rsidR="00D221DE" w:rsidRPr="00D221DE">
        <w:rPr>
          <w:u w:val="single"/>
        </w:rPr>
        <w:instrText xml:space="preserve"> REF _Ref5285788 \r \h </w:instrText>
      </w:r>
      <w:r w:rsidR="00D221DE">
        <w:rPr>
          <w:u w:val="single"/>
        </w:rPr>
        <w:instrText xml:space="preserve"> \* MERGEFORMAT </w:instrText>
      </w:r>
      <w:r w:rsidR="00D221DE" w:rsidRPr="00D221DE">
        <w:rPr>
          <w:u w:val="single"/>
        </w:rPr>
      </w:r>
      <w:r w:rsidR="00D221DE" w:rsidRPr="00D221DE">
        <w:rPr>
          <w:u w:val="single"/>
        </w:rPr>
        <w:fldChar w:fldCharType="separate"/>
      </w:r>
      <w:r w:rsidR="004263C9">
        <w:rPr>
          <w:u w:val="single"/>
        </w:rPr>
        <w:t>10</w:t>
      </w:r>
      <w:r w:rsidR="00D221DE" w:rsidRPr="00D221DE">
        <w:rPr>
          <w:u w:val="single"/>
        </w:rPr>
        <w:fldChar w:fldCharType="end"/>
      </w:r>
    </w:p>
    <w:p w14:paraId="37E00263" w14:textId="5CE5F2D5" w:rsidR="00F61B5B" w:rsidRPr="00001AB4" w:rsidRDefault="00F61B5B" w:rsidP="00BD7262">
      <w:pPr>
        <w:pStyle w:val="berschrift2"/>
        <w:keepNext/>
      </w:pPr>
      <w:bookmarkStart w:id="388" w:name="_Toc18590948"/>
      <w:bookmarkStart w:id="389" w:name="_Toc196392079"/>
      <w:bookmarkEnd w:id="388"/>
      <w:r>
        <w:lastRenderedPageBreak/>
        <w:t>Bestellung der Gruppenbillette und Platzreservierung</w:t>
      </w:r>
      <w:bookmarkEnd w:id="389"/>
    </w:p>
    <w:p w14:paraId="27C8538D" w14:textId="2EC83508" w:rsidR="00F61B5B" w:rsidRPr="00744187" w:rsidRDefault="00F61B5B" w:rsidP="00BD7262">
      <w:pPr>
        <w:pStyle w:val="TextStufe3"/>
        <w:keepNext/>
      </w:pPr>
      <w:r w:rsidRPr="00744187">
        <w:t>Bestellfristen</w:t>
      </w:r>
    </w:p>
    <w:p w14:paraId="4B3A1BEB" w14:textId="768A80D6" w:rsidR="00F61B5B" w:rsidRPr="00744187" w:rsidRDefault="005D791B" w:rsidP="00A21CBD">
      <w:pPr>
        <w:pStyle w:val="berschrift4"/>
      </w:pPr>
      <w:r w:rsidRPr="00744187">
        <w:t>Gruppenbillette</w:t>
      </w:r>
      <w:r w:rsidR="660F3B75" w:rsidRPr="00744187">
        <w:t xml:space="preserve"> sind </w:t>
      </w:r>
      <w:r w:rsidRPr="00744187">
        <w:t xml:space="preserve">mindestens 2 Tage vor Abfahrt bei einer </w:t>
      </w:r>
      <w:r w:rsidR="00B37447" w:rsidRPr="00744187">
        <w:t xml:space="preserve">bedienten </w:t>
      </w:r>
      <w:r w:rsidRPr="00744187">
        <w:t xml:space="preserve">Ausgabestelle zu bestellen bzw. die Änderung zu veranlassen. Gruppenbillette können bei einer </w:t>
      </w:r>
      <w:r w:rsidR="00CE2F61" w:rsidRPr="00744187">
        <w:t xml:space="preserve">bedienten </w:t>
      </w:r>
      <w:r w:rsidRPr="00744187">
        <w:t>Ausgabestelle aber auch kurzfristig bis zur Abfahrt des Verkehrsmittels verkauft werden. Die Möglichkeiten der Platzreservierung richten sich nach den internen Weisungen der TU.</w:t>
      </w:r>
    </w:p>
    <w:p w14:paraId="0F4DDC18" w14:textId="1A1F4626" w:rsidR="005D791B" w:rsidRPr="000D1F64" w:rsidRDefault="005D791B" w:rsidP="00A21CBD">
      <w:pPr>
        <w:pStyle w:val="berschrift4"/>
      </w:pPr>
      <w:r w:rsidRPr="000D1F64">
        <w:t xml:space="preserve">Verschiebungen oder Ausfälle von Reisen sowie wichtige Änderungen in der Teilnehmerzahl sind der Abgangshaltestelle spätestens bis 11 Uhr des Vortages der Reise bekanntzugeben. Die genaue Teilnehmerzahl ist spätestens eine halbe Stunde vor Abfahrt anzugeben. Vor der Abreise ist die Anpassung der Teilnehmerzahl gratis und nach Abreise ist nach Ziffer </w:t>
      </w:r>
      <w:r w:rsidR="00E62746" w:rsidRPr="00286C35">
        <w:rPr>
          <w:u w:val="single"/>
        </w:rPr>
        <w:fldChar w:fldCharType="begin"/>
      </w:r>
      <w:r w:rsidR="00E62746" w:rsidRPr="00286C35">
        <w:rPr>
          <w:u w:val="single"/>
        </w:rPr>
        <w:instrText xml:space="preserve"> REF _Ref114471981 \r \h </w:instrText>
      </w:r>
      <w:r w:rsidR="005A5AEE" w:rsidRPr="00286C35">
        <w:rPr>
          <w:u w:val="single"/>
        </w:rPr>
        <w:instrText xml:space="preserve"> \* MERGEFORMAT </w:instrText>
      </w:r>
      <w:r w:rsidR="00E62746" w:rsidRPr="00286C35">
        <w:rPr>
          <w:u w:val="single"/>
        </w:rPr>
      </w:r>
      <w:r w:rsidR="00E62746" w:rsidRPr="00286C35">
        <w:rPr>
          <w:u w:val="single"/>
        </w:rPr>
        <w:fldChar w:fldCharType="separate"/>
      </w:r>
      <w:r w:rsidR="004263C9">
        <w:rPr>
          <w:u w:val="single"/>
        </w:rPr>
        <w:t>9.4.2</w:t>
      </w:r>
      <w:r w:rsidR="00E62746" w:rsidRPr="00286C35">
        <w:rPr>
          <w:u w:val="single"/>
        </w:rPr>
        <w:fldChar w:fldCharType="end"/>
      </w:r>
      <w:r w:rsidR="00D50945">
        <w:t xml:space="preserve"> </w:t>
      </w:r>
      <w:r w:rsidRPr="000D1F64">
        <w:t>zu verfahren.</w:t>
      </w:r>
    </w:p>
    <w:p w14:paraId="39013067" w14:textId="23C49136" w:rsidR="005D791B" w:rsidRPr="00F50A8D" w:rsidRDefault="005D791B" w:rsidP="000F503C">
      <w:pPr>
        <w:pStyle w:val="TextStufe3"/>
      </w:pPr>
      <w:r w:rsidRPr="00F50A8D">
        <w:t>Grössere Teilnehmerzahl während der Fahrt</w:t>
      </w:r>
    </w:p>
    <w:p w14:paraId="7DAAB548" w14:textId="7A73A3F1" w:rsidR="005D791B" w:rsidRPr="00001AB4" w:rsidRDefault="005D791B" w:rsidP="00A21CBD">
      <w:pPr>
        <w:pStyle w:val="berschrift4"/>
      </w:pPr>
      <w:r>
        <w:t xml:space="preserve">Reisen mehr Personen mit als auf dem Gruppenbillett aufgeführt, sind für diese </w:t>
      </w:r>
      <w:r w:rsidR="005044A6">
        <w:t>Streckenbillette (</w:t>
      </w:r>
      <w:r w:rsidR="002B7172">
        <w:t>NDV</w:t>
      </w:r>
      <w:r w:rsidR="005044A6">
        <w:t>)/</w:t>
      </w:r>
      <w:proofErr w:type="spellStart"/>
      <w:r>
        <w:t>Einzelbillette</w:t>
      </w:r>
      <w:proofErr w:type="spellEnd"/>
      <w:r>
        <w:t xml:space="preserve"> </w:t>
      </w:r>
      <w:r w:rsidR="005044A6">
        <w:t xml:space="preserve">(VB) </w:t>
      </w:r>
      <w:r>
        <w:t>für die entsprechende Fahrstrecke zu lösen.</w:t>
      </w:r>
    </w:p>
    <w:p w14:paraId="18F99181" w14:textId="7FF1C376" w:rsidR="005D791B" w:rsidRPr="00001AB4" w:rsidRDefault="005D791B" w:rsidP="00A21CBD">
      <w:pPr>
        <w:pStyle w:val="berschrift4"/>
      </w:pPr>
      <w:r w:rsidRPr="00001AB4">
        <w:t xml:space="preserve">Wird während der Fahrt eine grössere Anzahl Teilnehmer festgestellt als im Gruppenbillett angegeben ist, so kommen die Bestimmungen gemäss Ziffer </w:t>
      </w:r>
      <w:r w:rsidR="004D6ADD" w:rsidRPr="00001AB4">
        <w:rPr>
          <w:u w:val="single"/>
        </w:rPr>
        <w:fldChar w:fldCharType="begin"/>
      </w:r>
      <w:r w:rsidR="004D6ADD" w:rsidRPr="00001AB4">
        <w:rPr>
          <w:u w:val="single"/>
        </w:rPr>
        <w:instrText xml:space="preserve"> REF _Ref5286460 \r \h </w:instrText>
      </w:r>
      <w:r w:rsidR="00744187">
        <w:rPr>
          <w:u w:val="single"/>
        </w:rPr>
        <w:instrText xml:space="preserve"> \* MERGEFORMAT </w:instrText>
      </w:r>
      <w:r w:rsidR="004D6ADD" w:rsidRPr="00001AB4">
        <w:rPr>
          <w:u w:val="single"/>
        </w:rPr>
      </w:r>
      <w:r w:rsidR="004D6ADD" w:rsidRPr="00001AB4">
        <w:rPr>
          <w:u w:val="single"/>
        </w:rPr>
        <w:fldChar w:fldCharType="separate"/>
      </w:r>
      <w:r w:rsidR="004263C9">
        <w:rPr>
          <w:u w:val="single"/>
        </w:rPr>
        <w:t>13</w:t>
      </w:r>
      <w:r w:rsidR="004D6ADD" w:rsidRPr="00001AB4">
        <w:rPr>
          <w:u w:val="single"/>
        </w:rPr>
        <w:fldChar w:fldCharType="end"/>
      </w:r>
      <w:r w:rsidRPr="00001AB4">
        <w:t xml:space="preserve"> zur Anwendung.</w:t>
      </w:r>
    </w:p>
    <w:p w14:paraId="394FCF91" w14:textId="46BDFB3D" w:rsidR="005D791B" w:rsidRPr="00001AB4" w:rsidRDefault="005D791B" w:rsidP="00EC7B05">
      <w:pPr>
        <w:pStyle w:val="berschrift2"/>
      </w:pPr>
      <w:bookmarkStart w:id="390" w:name="_Toc196392080"/>
      <w:r>
        <w:t>Erstattungen</w:t>
      </w:r>
      <w:bookmarkEnd w:id="390"/>
    </w:p>
    <w:p w14:paraId="45DAAF03" w14:textId="73F4FB51" w:rsidR="005D791B" w:rsidRPr="004E393B" w:rsidRDefault="0019289D" w:rsidP="000F503C">
      <w:pPr>
        <w:pStyle w:val="Tariftext2AltT"/>
      </w:pPr>
      <w:r w:rsidRPr="004E393B">
        <w:t xml:space="preserve">Es </w:t>
      </w:r>
      <w:r w:rsidR="005D791B" w:rsidRPr="004E393B">
        <w:t>gelten die Bestimmungen des T600.9 Ziff</w:t>
      </w:r>
      <w:r w:rsidR="00690F4D" w:rsidRPr="004E393B">
        <w:t>er</w:t>
      </w:r>
      <w:r w:rsidR="005D791B" w:rsidRPr="004E393B">
        <w:t xml:space="preserve"> 7. Bei der Annullierung von unbenutzten Gruppenbilletten sowie in Fällen gemäss Ziffer </w:t>
      </w:r>
      <w:r w:rsidR="00D11082" w:rsidRPr="00301148">
        <w:rPr>
          <w:u w:val="single"/>
        </w:rPr>
        <w:fldChar w:fldCharType="begin"/>
      </w:r>
      <w:r w:rsidR="00D11082" w:rsidRPr="00301148">
        <w:rPr>
          <w:u w:val="single"/>
        </w:rPr>
        <w:instrText xml:space="preserve"> REF _Ref114471981 \r \h </w:instrText>
      </w:r>
      <w:r w:rsidR="00D11082">
        <w:rPr>
          <w:u w:val="single"/>
        </w:rPr>
        <w:instrText xml:space="preserve"> \* MERGEFORMAT </w:instrText>
      </w:r>
      <w:r w:rsidR="00D11082" w:rsidRPr="00301148">
        <w:rPr>
          <w:u w:val="single"/>
        </w:rPr>
      </w:r>
      <w:r w:rsidR="00D11082" w:rsidRPr="00301148">
        <w:rPr>
          <w:u w:val="single"/>
        </w:rPr>
        <w:fldChar w:fldCharType="separate"/>
      </w:r>
      <w:r w:rsidR="004263C9">
        <w:rPr>
          <w:u w:val="single"/>
        </w:rPr>
        <w:t>9.4.2</w:t>
      </w:r>
      <w:r w:rsidR="00D11082" w:rsidRPr="00301148">
        <w:rPr>
          <w:u w:val="single"/>
        </w:rPr>
        <w:fldChar w:fldCharType="end"/>
      </w:r>
      <w:r w:rsidR="00D11082">
        <w:t xml:space="preserve"> </w:t>
      </w:r>
      <w:r w:rsidR="005D791B" w:rsidRPr="004E393B">
        <w:t xml:space="preserve">gilt </w:t>
      </w:r>
      <w:r w:rsidR="0097216C" w:rsidRPr="004E393B">
        <w:t xml:space="preserve">der </w:t>
      </w:r>
      <w:r w:rsidR="005D791B" w:rsidRPr="004E393B">
        <w:t xml:space="preserve">Selbstbehalt gemäss T600.9 Ziffer </w:t>
      </w:r>
      <w:r w:rsidR="009C05F6" w:rsidRPr="004E393B">
        <w:t>1.</w:t>
      </w:r>
      <w:r w:rsidR="000A1EFF" w:rsidRPr="004E393B">
        <w:t>3.</w:t>
      </w:r>
    </w:p>
    <w:p w14:paraId="0AA3CF07" w14:textId="0AD18E7A" w:rsidR="005D791B" w:rsidRPr="004F526A" w:rsidRDefault="005D791B" w:rsidP="000F503C">
      <w:pPr>
        <w:pStyle w:val="Tariftext2AltT"/>
      </w:pPr>
      <w:bookmarkStart w:id="391" w:name="_Ref114471981"/>
      <w:r w:rsidRPr="004F526A">
        <w:t>Erstattung für fehlende Personen</w:t>
      </w:r>
      <w:bookmarkEnd w:id="391"/>
      <w:r w:rsidRPr="004F526A">
        <w:t xml:space="preserve"> </w:t>
      </w:r>
    </w:p>
    <w:p w14:paraId="4949F38B" w14:textId="6543ADB2" w:rsidR="005D791B" w:rsidRPr="004E393B" w:rsidRDefault="005D791B" w:rsidP="00301148">
      <w:pPr>
        <w:pStyle w:val="Tariftext4AltR"/>
      </w:pPr>
      <w:r>
        <w:t>Nach ausgeführter Reise darf die Ausgabestelle Erstattungen des für fehlende Personen bezahlten Preises nur vornehmen, sofern die wirkliche Teilnehmerzahl vom Kontrollpersonal auf dem Gruppenbillett nach Möglichkeit je einmal auf der Hinfahrt und auf der Rückfahrt bescheinigt wurde oder die Nichtben</w:t>
      </w:r>
      <w:r w:rsidR="00CC781F">
        <w:t>u</w:t>
      </w:r>
      <w:r>
        <w:t>tzung vom Reiseleiter einwandfrei nachgewiesen werden kann (Vorlage neu gelöster Fahrausweise, Bestätigungen der Schulsekretariate, Rechnungen usw.).</w:t>
      </w:r>
    </w:p>
    <w:p w14:paraId="3510F795" w14:textId="77777777" w:rsidR="005D791B" w:rsidRPr="004E393B" w:rsidRDefault="005D791B" w:rsidP="00301148">
      <w:pPr>
        <w:pStyle w:val="Tariftext4AltR"/>
      </w:pPr>
      <w:r w:rsidRPr="004E393B">
        <w:t>In Fahrzeugen mit Selbstkontrolle kann aus kundendienstlichen Überlegungen auch ohne Bestätigung eine Rückzahlung für fehlende Personen vorgenommen werden. In Zweifelsfällen liegt es in der Kompetenz des Leiters des betreffenden Dienstes, eine Auszahlung für fehlende Personen zu gewähren oder abzulehnen. Der Reiseleiter hat zudem seine Angaben auf der Rückseite des Gruppenbilletts mit seiner Unterschrift zu bestätigen.</w:t>
      </w:r>
    </w:p>
    <w:p w14:paraId="66F6F208" w14:textId="2C86C77C" w:rsidR="006D33D5" w:rsidRPr="004E393B" w:rsidRDefault="005D791B" w:rsidP="00301148">
      <w:pPr>
        <w:pStyle w:val="Tariftext4AltR"/>
      </w:pPr>
      <w:r w:rsidRPr="004E393B">
        <w:t>Bei einer Rückzahlung hat der Berechtigte den Empfang auf dem Erstattungsbeleg des elektronischen Verkaufsgerätes zu bescheinigen. Es ist besonders darauf zu achten, dass die Mindestteilnehmerzahl noch erreicht ist.</w:t>
      </w:r>
    </w:p>
    <w:p w14:paraId="2AB0141E" w14:textId="626A96EA" w:rsidR="005D791B" w:rsidRPr="004E393B" w:rsidRDefault="005D791B" w:rsidP="000F503C">
      <w:pPr>
        <w:pStyle w:val="Tariftext2AltT"/>
      </w:pPr>
      <w:bookmarkStart w:id="392" w:name="_Ref5286427"/>
      <w:r w:rsidRPr="004E393B">
        <w:t>In Zweifelsfällen liegt es in der Kompetenz des Leiters des betreffenden Dienstes, eine Auszahlung zu gewähren oder abzulehnen.</w:t>
      </w:r>
      <w:bookmarkEnd w:id="392"/>
    </w:p>
    <w:p w14:paraId="40009C5D" w14:textId="0401B79E" w:rsidR="005D791B" w:rsidRPr="00001AB4" w:rsidRDefault="005D791B" w:rsidP="00EC7B05">
      <w:pPr>
        <w:pStyle w:val="berschrift2"/>
      </w:pPr>
      <w:bookmarkStart w:id="393" w:name="_Toc196392081"/>
      <w:r>
        <w:t>Klassenwechsel</w:t>
      </w:r>
      <w:bookmarkEnd w:id="393"/>
    </w:p>
    <w:p w14:paraId="727B70FA" w14:textId="5BFE3DC9" w:rsidR="005D791B" w:rsidRPr="00001AB4" w:rsidRDefault="00C666BC" w:rsidP="000F503C">
      <w:pPr>
        <w:pStyle w:val="Tariftext2AltT"/>
      </w:pPr>
      <w:r>
        <w:t xml:space="preserve">Es </w:t>
      </w:r>
      <w:r w:rsidR="007D0754" w:rsidRPr="00001AB4">
        <w:t>gelten die Bestimmungen gemäss</w:t>
      </w:r>
      <w:r w:rsidR="005D791B" w:rsidRPr="00001AB4">
        <w:t xml:space="preserve"> Ziff</w:t>
      </w:r>
      <w:r w:rsidR="007D0754" w:rsidRPr="00001AB4">
        <w:t>er</w:t>
      </w:r>
      <w:r w:rsidR="005D791B" w:rsidRPr="00001AB4">
        <w:t xml:space="preserve"> </w:t>
      </w:r>
      <w:r w:rsidR="004D6ADD" w:rsidRPr="00A53036">
        <w:rPr>
          <w:u w:val="single"/>
        </w:rPr>
        <w:fldChar w:fldCharType="begin"/>
      </w:r>
      <w:r w:rsidR="004D6ADD" w:rsidRPr="00A53036">
        <w:rPr>
          <w:u w:val="single"/>
        </w:rPr>
        <w:instrText xml:space="preserve"> REF _Ref5286548 \r \h </w:instrText>
      </w:r>
      <w:r w:rsidR="005A5AEE" w:rsidRPr="00A53036">
        <w:rPr>
          <w:u w:val="single"/>
        </w:rPr>
        <w:instrText xml:space="preserve"> \* MERGEFORMAT </w:instrText>
      </w:r>
      <w:r w:rsidR="004D6ADD" w:rsidRPr="00A53036">
        <w:rPr>
          <w:u w:val="single"/>
        </w:rPr>
      </w:r>
      <w:r w:rsidR="004D6ADD" w:rsidRPr="00A53036">
        <w:rPr>
          <w:u w:val="single"/>
        </w:rPr>
        <w:fldChar w:fldCharType="separate"/>
      </w:r>
      <w:r w:rsidR="004263C9">
        <w:rPr>
          <w:u w:val="single"/>
        </w:rPr>
        <w:t>5</w:t>
      </w:r>
      <w:r w:rsidR="004D6ADD" w:rsidRPr="00A53036">
        <w:rPr>
          <w:u w:val="single"/>
        </w:rPr>
        <w:fldChar w:fldCharType="end"/>
      </w:r>
      <w:r w:rsidR="007D0754" w:rsidRPr="00001AB4">
        <w:t>.</w:t>
      </w:r>
    </w:p>
    <w:p w14:paraId="04AA14D2" w14:textId="0C46F5BB" w:rsidR="005D791B" w:rsidRPr="00001AB4" w:rsidRDefault="005D791B" w:rsidP="000F503C">
      <w:pPr>
        <w:pStyle w:val="Tariftext2AltT"/>
      </w:pPr>
      <w:r>
        <w:lastRenderedPageBreak/>
        <w:t xml:space="preserve">Bei Ausgabe eines Gruppenbilletts 1. Klasse können Reiseteilnehmer mit GA 2. Klasse einbezogen werden. </w:t>
      </w:r>
      <w:r w:rsidR="005D7C48">
        <w:t>Der Klassenwechsel wird beim GA 2. Klasse direkt im Gruppenbillett berechnet.</w:t>
      </w:r>
      <w:r w:rsidR="002E3B6B">
        <w:t xml:space="preserve"> </w:t>
      </w:r>
    </w:p>
    <w:p w14:paraId="0BED6248" w14:textId="19F276EE" w:rsidR="005D791B" w:rsidRPr="00001AB4" w:rsidRDefault="005D791B" w:rsidP="00EC7B05">
      <w:pPr>
        <w:pStyle w:val="berschrift2"/>
      </w:pPr>
      <w:bookmarkStart w:id="394" w:name="_Toc196392082"/>
      <w:r>
        <w:t>Gepäck/Veloselbstverlad</w:t>
      </w:r>
      <w:bookmarkEnd w:id="394"/>
    </w:p>
    <w:p w14:paraId="2CE01B28" w14:textId="2488F4F7" w:rsidR="005D791B" w:rsidRPr="00001AB4" w:rsidRDefault="005D791B" w:rsidP="000F503C">
      <w:pPr>
        <w:pStyle w:val="Tariftext2AltT"/>
      </w:pPr>
      <w:r>
        <w:t>Konditionen für Gruppen mit Gepäck siehe T602</w:t>
      </w:r>
      <w:ins w:id="395" w:author="Sarah Schlegel" w:date="2025-08-28T11:06:00Z" w16du:dateUtc="2025-08-28T09:06:00Z">
        <w:r w:rsidR="000D733D">
          <w:t>,</w:t>
        </w:r>
      </w:ins>
      <w:r>
        <w:t xml:space="preserve"> </w:t>
      </w:r>
      <w:ins w:id="396" w:author="Sarah Schlegel" w:date="2025-08-28T11:06:00Z" w16du:dateUtc="2025-08-28T09:06:00Z">
        <w:r w:rsidR="000D733D">
          <w:t>Ziffer 2.1 und</w:t>
        </w:r>
      </w:ins>
      <w:del w:id="397" w:author="Sarah Schlegel" w:date="2025-08-28T11:06:00Z" w16du:dateUtc="2025-08-28T09:06:00Z">
        <w:r w:rsidDel="000D733D">
          <w:delText>Ziff.</w:delText>
        </w:r>
      </w:del>
      <w:r>
        <w:t xml:space="preserve"> 2.</w:t>
      </w:r>
      <w:r w:rsidR="00D11082">
        <w:t>9</w:t>
      </w:r>
      <w:r>
        <w:t xml:space="preserve"> ff</w:t>
      </w:r>
      <w:r w:rsidR="00A639E0">
        <w:t>.</w:t>
      </w:r>
    </w:p>
    <w:p w14:paraId="2C7E8D72" w14:textId="4DE44834" w:rsidR="00FA0058" w:rsidRDefault="007D0754" w:rsidP="000F503C">
      <w:pPr>
        <w:pStyle w:val="Tariftext2AltT"/>
      </w:pPr>
      <w:r w:rsidRPr="00001AB4">
        <w:t xml:space="preserve">Für </w:t>
      </w:r>
      <w:r w:rsidR="005D791B" w:rsidRPr="00001AB4">
        <w:t xml:space="preserve">Veloselbstverlad </w:t>
      </w:r>
      <w:r w:rsidRPr="00001AB4">
        <w:t xml:space="preserve">gelten die Bestimmungen gemäss </w:t>
      </w:r>
      <w:r w:rsidR="005D791B" w:rsidRPr="00001AB4">
        <w:t>Ziff</w:t>
      </w:r>
      <w:r w:rsidRPr="00001AB4">
        <w:t>er</w:t>
      </w:r>
      <w:r w:rsidR="005D791B" w:rsidRPr="00001AB4">
        <w:t xml:space="preserve"> </w:t>
      </w:r>
      <w:r w:rsidR="00884E69" w:rsidRPr="00884E69">
        <w:rPr>
          <w:u w:val="single"/>
        </w:rPr>
        <w:fldChar w:fldCharType="begin"/>
      </w:r>
      <w:r w:rsidR="00884E69" w:rsidRPr="00884E69">
        <w:rPr>
          <w:u w:val="single"/>
        </w:rPr>
        <w:instrText xml:space="preserve"> REF _Ref190956743 \r \h  \* MERGEFORMAT </w:instrText>
      </w:r>
      <w:r w:rsidR="00884E69" w:rsidRPr="00884E69">
        <w:rPr>
          <w:u w:val="single"/>
        </w:rPr>
      </w:r>
      <w:r w:rsidR="00884E69" w:rsidRPr="00884E69">
        <w:rPr>
          <w:u w:val="single"/>
        </w:rPr>
        <w:fldChar w:fldCharType="separate"/>
      </w:r>
      <w:r w:rsidR="004263C9">
        <w:rPr>
          <w:u w:val="single"/>
        </w:rPr>
        <w:t>7.1.6</w:t>
      </w:r>
      <w:r w:rsidR="00884E69" w:rsidRPr="00884E69">
        <w:rPr>
          <w:u w:val="single"/>
        </w:rPr>
        <w:fldChar w:fldCharType="end"/>
      </w:r>
      <w:r w:rsidRPr="00001AB4">
        <w:t>.</w:t>
      </w:r>
    </w:p>
    <w:p w14:paraId="4EBB5198" w14:textId="77777777" w:rsidR="00FA0058" w:rsidRDefault="00FA0058">
      <w:pPr>
        <w:rPr>
          <w:rFonts w:asciiTheme="majorHAnsi" w:eastAsiaTheme="majorEastAsia" w:hAnsiTheme="majorHAnsi" w:cstheme="majorBidi"/>
          <w:bCs/>
          <w:noProof/>
          <w:szCs w:val="32"/>
        </w:rPr>
      </w:pPr>
      <w:r>
        <w:br w:type="page"/>
      </w:r>
    </w:p>
    <w:p w14:paraId="768CFB4B" w14:textId="48E7F1A0" w:rsidR="005D791B" w:rsidRPr="005809D4" w:rsidRDefault="005D791B" w:rsidP="0009074F">
      <w:pPr>
        <w:pStyle w:val="berschrift1"/>
        <w:rPr>
          <w:rStyle w:val="Seitenzahl"/>
        </w:rPr>
      </w:pPr>
      <w:bookmarkStart w:id="398" w:name="_Ref5285788"/>
      <w:bookmarkStart w:id="399" w:name="_Toc196392083"/>
      <w:r w:rsidRPr="005809D4">
        <w:rPr>
          <w:rStyle w:val="Seitenzahl"/>
        </w:rPr>
        <w:lastRenderedPageBreak/>
        <w:t>Regelungen für Reisende mit Behinderung</w:t>
      </w:r>
      <w:bookmarkEnd w:id="398"/>
      <w:bookmarkEnd w:id="399"/>
    </w:p>
    <w:p w14:paraId="1991524D" w14:textId="7D6E86C5" w:rsidR="005D791B" w:rsidRPr="00001AB4" w:rsidRDefault="005D791B" w:rsidP="00EC7B05">
      <w:pPr>
        <w:pStyle w:val="berschrift2"/>
      </w:pPr>
      <w:bookmarkStart w:id="400" w:name="_Toc196392084"/>
      <w:r>
        <w:t>Begriff</w:t>
      </w:r>
      <w:bookmarkEnd w:id="400"/>
    </w:p>
    <w:p w14:paraId="2758D849" w14:textId="3E314E69" w:rsidR="00583143" w:rsidRPr="00001AB4" w:rsidRDefault="005D791B" w:rsidP="000F503C">
      <w:pPr>
        <w:pStyle w:val="Tariftext2AltT"/>
      </w:pPr>
      <w:r>
        <w:t xml:space="preserve">In der Schweiz wohnhafte Reisende </w:t>
      </w:r>
      <w:r w:rsidR="0023784E" w:rsidRPr="0023784E">
        <w:t>ab einem Alter von 6 Jahre</w:t>
      </w:r>
      <w:r w:rsidR="00C81E2D">
        <w:t>n</w:t>
      </w:r>
      <w:r w:rsidR="000D2F6D" w:rsidRPr="000D2F6D">
        <w:t xml:space="preserve"> </w:t>
      </w:r>
      <w:r>
        <w:t>mit einer Behinderung, die gemäss «Ärztlichem Attest» bei Reisen auf eine Begleitperson und/oder auf einen Blindenführhund</w:t>
      </w:r>
      <w:r w:rsidR="00C6201B">
        <w:t>/Assistenzhund</w:t>
      </w:r>
      <w:r>
        <w:t xml:space="preserve"> angewiesen sind, können die Fahrvergünstigung für Reisende mit einer Behinderung </w:t>
      </w:r>
      <w:r w:rsidR="00630905">
        <w:t>(</w:t>
      </w:r>
      <w:r w:rsidR="009D2085">
        <w:t>Begleitabo</w:t>
      </w:r>
      <w:r w:rsidR="00630905">
        <w:t xml:space="preserve">) </w:t>
      </w:r>
      <w:r>
        <w:t>beanspruchen.</w:t>
      </w:r>
    </w:p>
    <w:p w14:paraId="18E7FE12" w14:textId="6816BCB4" w:rsidR="005D791B" w:rsidRPr="00001AB4" w:rsidRDefault="005D791B" w:rsidP="00EC7B05">
      <w:pPr>
        <w:pStyle w:val="berschrift2"/>
      </w:pPr>
      <w:bookmarkStart w:id="401" w:name="_Ref5287251"/>
      <w:bookmarkStart w:id="402" w:name="_Toc196392085"/>
      <w:r>
        <w:t>Fahrvergünstigung</w:t>
      </w:r>
      <w:bookmarkEnd w:id="401"/>
      <w:bookmarkEnd w:id="402"/>
    </w:p>
    <w:p w14:paraId="170AAF04" w14:textId="69EC648B" w:rsidR="005D791B" w:rsidRDefault="005D791B" w:rsidP="000F503C">
      <w:pPr>
        <w:pStyle w:val="Tariftext2AltT"/>
      </w:pPr>
      <w:r w:rsidRPr="00001AB4">
        <w:t>Für seine Reise in 1. oder 2. Klasse ist die/der Bezugsberechtigte ermächtigt, eine Begleitperson, einen Blindenführhund</w:t>
      </w:r>
      <w:r w:rsidR="00C6201B">
        <w:t>/Assistenzhund</w:t>
      </w:r>
      <w:r w:rsidRPr="00001AB4">
        <w:t xml:space="preserve"> oder beides unentgeltlich mitzunehmen. Die/Der Reisende mit einer Behinderung oder die Begleitperson muss im Besitz eines gültigen bezahlten Fahrausweises sein. Pro Ausweis </w:t>
      </w:r>
      <w:r w:rsidR="00D45586">
        <w:t>reist maximal eine Person gratis</w:t>
      </w:r>
      <w:r w:rsidRPr="00001AB4">
        <w:t>. Pro Begleitperson darf nur ein</w:t>
      </w:r>
      <w:r w:rsidR="00D45586">
        <w:t>e Reisende oder ein</w:t>
      </w:r>
      <w:r w:rsidRPr="00001AB4">
        <w:t xml:space="preserve"> Reisender mit einer Behinderung die Fahrvergünstigung in Anspruch nehmen. Die Fahrvergünstigung kann nur mit eine</w:t>
      </w:r>
      <w:r w:rsidR="00522369">
        <w:t>m</w:t>
      </w:r>
      <w:r w:rsidRPr="00001AB4">
        <w:t xml:space="preserve"> </w:t>
      </w:r>
      <w:r w:rsidR="0009102E">
        <w:t>Begleitabo</w:t>
      </w:r>
      <w:r w:rsidRPr="00001AB4">
        <w:t xml:space="preserve"> für Reisende mit einer Behinderung gemäss Ziffer </w:t>
      </w:r>
      <w:r w:rsidR="00E62746" w:rsidRPr="00B83441">
        <w:rPr>
          <w:u w:val="single"/>
        </w:rPr>
        <w:fldChar w:fldCharType="begin"/>
      </w:r>
      <w:r w:rsidR="00E62746" w:rsidRPr="00B83441">
        <w:rPr>
          <w:u w:val="single"/>
        </w:rPr>
        <w:instrText xml:space="preserve"> REF _Ref114472111 \r \h </w:instrText>
      </w:r>
      <w:r w:rsidR="005A5AEE" w:rsidRPr="00B83441">
        <w:rPr>
          <w:u w:val="single"/>
        </w:rPr>
        <w:instrText xml:space="preserve"> \* MERGEFORMAT </w:instrText>
      </w:r>
      <w:r w:rsidR="00E62746" w:rsidRPr="00B83441">
        <w:rPr>
          <w:u w:val="single"/>
        </w:rPr>
      </w:r>
      <w:r w:rsidR="00E62746" w:rsidRPr="00B83441">
        <w:rPr>
          <w:u w:val="single"/>
        </w:rPr>
        <w:fldChar w:fldCharType="separate"/>
      </w:r>
      <w:r w:rsidR="004263C9">
        <w:rPr>
          <w:u w:val="single"/>
        </w:rPr>
        <w:t>10.4</w:t>
      </w:r>
      <w:r w:rsidR="00E62746" w:rsidRPr="00B83441">
        <w:rPr>
          <w:u w:val="single"/>
        </w:rPr>
        <w:fldChar w:fldCharType="end"/>
      </w:r>
      <w:r w:rsidR="00C7164A">
        <w:t xml:space="preserve"> </w:t>
      </w:r>
      <w:r w:rsidRPr="00001AB4">
        <w:t>beansprucht werden.</w:t>
      </w:r>
    </w:p>
    <w:p w14:paraId="43A1E600" w14:textId="074E23A4" w:rsidR="00FE0207" w:rsidRPr="00001AB4" w:rsidRDefault="00FE0207" w:rsidP="000F503C">
      <w:pPr>
        <w:pStyle w:val="Tariftext2AltT"/>
      </w:pPr>
      <w:r>
        <w:t>D</w:t>
      </w:r>
      <w:r w:rsidR="00522369">
        <w:t>as</w:t>
      </w:r>
      <w:r>
        <w:t xml:space="preserve"> </w:t>
      </w:r>
      <w:r w:rsidR="009D2085">
        <w:t>Begleitabo</w:t>
      </w:r>
      <w:r>
        <w:t xml:space="preserve"> ist auf dem Halbtax</w:t>
      </w:r>
      <w:r w:rsidR="00553FFC">
        <w:t>-</w:t>
      </w:r>
      <w:r>
        <w:t>Geltungsbereich gültig (T654)</w:t>
      </w:r>
      <w:r w:rsidR="008B2FDB">
        <w:t>.</w:t>
      </w:r>
    </w:p>
    <w:p w14:paraId="0FE8E1F5" w14:textId="11D3D84F" w:rsidR="005D791B" w:rsidRPr="00001AB4" w:rsidRDefault="005D791B" w:rsidP="000F503C">
      <w:pPr>
        <w:pStyle w:val="Tariftext2AltT"/>
      </w:pPr>
      <w:r>
        <w:t>Platzreservationen und Zuschläge sowie die Beförderung von Gepäck und Velos</w:t>
      </w:r>
      <w:r w:rsidR="007C6C38">
        <w:t>/Tandems</w:t>
      </w:r>
      <w:r w:rsidR="00C45D4F">
        <w:t>/Liegevelos/Dreiradvelos</w:t>
      </w:r>
      <w:r>
        <w:t xml:space="preserve"> sind sowohl von Reisenden mit einer Behinderung </w:t>
      </w:r>
      <w:r w:rsidR="009F735B">
        <w:t xml:space="preserve">als auch </w:t>
      </w:r>
      <w:r>
        <w:t>von Begleitpersonen zu bezahlen.</w:t>
      </w:r>
    </w:p>
    <w:p w14:paraId="74311BA3" w14:textId="038CA470" w:rsidR="005D791B" w:rsidRPr="00001AB4" w:rsidRDefault="005D791B" w:rsidP="000F503C">
      <w:pPr>
        <w:pStyle w:val="Tariftext2AltT"/>
      </w:pPr>
      <w:r>
        <w:t>Blindenführhunde sind am besonderen Geschirr und an der besonderen Plakette erkennbar.</w:t>
      </w:r>
      <w:r w:rsidR="00C6201B">
        <w:t xml:space="preserve"> Assistenzhunde müssen mit einer speziellen Marke am Halsband und/oder einer Schabracke (Gstältli) gekennzeichnet sein</w:t>
      </w:r>
      <w:r w:rsidR="005922A5">
        <w:t>.</w:t>
      </w:r>
    </w:p>
    <w:p w14:paraId="1AFE3FCB" w14:textId="2458A4DF" w:rsidR="005D791B" w:rsidRPr="00001AB4" w:rsidRDefault="005D791B" w:rsidP="000F503C">
      <w:pPr>
        <w:pStyle w:val="Tariftext2AltT"/>
      </w:pPr>
      <w:bookmarkStart w:id="403" w:name="_Ref114472144"/>
      <w:r>
        <w:t>Die Reise ist gemeinsam auszuführen. Die Begleitperson ist verpflichtet, der/dem Reisenden mit einer Behinderung während der ganzen Reise behilflich zu sein und ihm beim Ein-, Aus- und Umsteigen beizustehen.</w:t>
      </w:r>
      <w:bookmarkEnd w:id="403"/>
    </w:p>
    <w:p w14:paraId="26E200BA" w14:textId="32CD649A" w:rsidR="00A21CBD" w:rsidRDefault="005D791B" w:rsidP="000F503C">
      <w:pPr>
        <w:pStyle w:val="Tariftext2AltT"/>
      </w:pPr>
      <w:r>
        <w:t>Die Fahrvergünstigung wird nur gewährt, wenn die Begleitperson in der Lage ist, die Pflichten während der Reise gegenüber der/dem behinderten Reisenden zu erfüllen.</w:t>
      </w:r>
    </w:p>
    <w:p w14:paraId="474298F7" w14:textId="3C0DC46A" w:rsidR="005D791B" w:rsidRPr="00001AB4" w:rsidRDefault="005D791B" w:rsidP="00EC7B05">
      <w:pPr>
        <w:pStyle w:val="berschrift2"/>
      </w:pPr>
      <w:bookmarkStart w:id="404" w:name="_Toc196392086"/>
      <w:r>
        <w:t>Fahrausweise</w:t>
      </w:r>
      <w:bookmarkEnd w:id="404"/>
    </w:p>
    <w:p w14:paraId="60F31AD0" w14:textId="48B148B1" w:rsidR="005D791B" w:rsidRPr="00001AB4" w:rsidRDefault="00553807" w:rsidP="000F503C">
      <w:pPr>
        <w:pStyle w:val="Tariftext2AltT"/>
      </w:pPr>
      <w:r w:rsidRPr="00001AB4">
        <w:t xml:space="preserve">Als Fahrausweise im Sinne der Ziffer </w:t>
      </w:r>
      <w:r w:rsidR="00020F57" w:rsidRPr="00001AB4">
        <w:rPr>
          <w:u w:val="single"/>
        </w:rPr>
        <w:fldChar w:fldCharType="begin"/>
      </w:r>
      <w:r w:rsidR="00020F57" w:rsidRPr="00001AB4">
        <w:rPr>
          <w:u w:val="single"/>
        </w:rPr>
        <w:instrText xml:space="preserve"> REF _Ref5287251 \r \h </w:instrText>
      </w:r>
      <w:r w:rsidR="003C5E9F">
        <w:rPr>
          <w:u w:val="single"/>
        </w:rPr>
        <w:instrText xml:space="preserve"> \* MERGEFORMAT </w:instrText>
      </w:r>
      <w:r w:rsidR="00020F57" w:rsidRPr="00001AB4">
        <w:rPr>
          <w:u w:val="single"/>
        </w:rPr>
      </w:r>
      <w:r w:rsidR="00020F57" w:rsidRPr="00001AB4">
        <w:rPr>
          <w:u w:val="single"/>
        </w:rPr>
        <w:fldChar w:fldCharType="separate"/>
      </w:r>
      <w:r w:rsidR="004263C9">
        <w:rPr>
          <w:u w:val="single"/>
        </w:rPr>
        <w:t>10.2</w:t>
      </w:r>
      <w:r w:rsidR="00020F57" w:rsidRPr="00001AB4">
        <w:rPr>
          <w:u w:val="single"/>
        </w:rPr>
        <w:fldChar w:fldCharType="end"/>
      </w:r>
      <w:r w:rsidRPr="00001AB4">
        <w:t xml:space="preserve"> gelten alle gültigen Fahrausweise.</w:t>
      </w:r>
    </w:p>
    <w:p w14:paraId="69588AA8" w14:textId="31D49133" w:rsidR="00553807" w:rsidRPr="00001AB4" w:rsidRDefault="009D2085" w:rsidP="00EC7B05">
      <w:pPr>
        <w:pStyle w:val="berschrift2"/>
      </w:pPr>
      <w:bookmarkStart w:id="405" w:name="_Ref114472111"/>
      <w:bookmarkStart w:id="406" w:name="_Ref114472209"/>
      <w:bookmarkStart w:id="407" w:name="_Ref114472219"/>
      <w:bookmarkStart w:id="408" w:name="_Ref115357799"/>
      <w:bookmarkStart w:id="409" w:name="_Ref115357805"/>
      <w:bookmarkStart w:id="410" w:name="_Toc196392087"/>
      <w:r>
        <w:t>Begleitabo</w:t>
      </w:r>
      <w:bookmarkEnd w:id="405"/>
      <w:bookmarkEnd w:id="406"/>
      <w:bookmarkEnd w:id="407"/>
      <w:bookmarkEnd w:id="408"/>
      <w:bookmarkEnd w:id="409"/>
      <w:bookmarkEnd w:id="410"/>
    </w:p>
    <w:p w14:paraId="66330541" w14:textId="46F09F4B" w:rsidR="0097525E" w:rsidRPr="0032605C" w:rsidRDefault="0097525E" w:rsidP="000F503C">
      <w:pPr>
        <w:pStyle w:val="TextStufe3"/>
      </w:pPr>
      <w:r w:rsidRPr="0032605C">
        <w:t>Allgemeines</w:t>
      </w:r>
    </w:p>
    <w:p w14:paraId="04CC3ADB" w14:textId="7C029561" w:rsidR="00553807" w:rsidRPr="003C5E9F" w:rsidRDefault="00553807" w:rsidP="00A21CBD">
      <w:pPr>
        <w:pStyle w:val="berschrift4"/>
      </w:pPr>
      <w:r w:rsidRPr="003C5E9F">
        <w:t>Die/Der Reisende</w:t>
      </w:r>
      <w:r w:rsidRPr="003C5E9F" w:rsidDel="002B2372">
        <w:t xml:space="preserve"> </w:t>
      </w:r>
      <w:r w:rsidR="00DD1AE5" w:rsidRPr="00DD1AE5">
        <w:t>ab einem Alter von 6 Jahren</w:t>
      </w:r>
      <w:r w:rsidR="00D638D4">
        <w:t xml:space="preserve"> </w:t>
      </w:r>
      <w:r w:rsidRPr="003C5E9F">
        <w:t>mit einer Behinderung</w:t>
      </w:r>
      <w:r w:rsidR="002C48A1">
        <w:t xml:space="preserve"> </w:t>
      </w:r>
      <w:r w:rsidRPr="003C5E9F">
        <w:t>hat sich für die Abgabe de</w:t>
      </w:r>
      <w:r w:rsidR="00522369">
        <w:t xml:space="preserve">s </w:t>
      </w:r>
      <w:r w:rsidR="0009102E">
        <w:t>Begleitabo</w:t>
      </w:r>
      <w:r w:rsidR="00522369">
        <w:t>s</w:t>
      </w:r>
      <w:r w:rsidRPr="003C5E9F">
        <w:t xml:space="preserve"> für Reisende mit einer Behinderung (nachfolgend «</w:t>
      </w:r>
      <w:r w:rsidR="009D2085">
        <w:t>Begleitabo</w:t>
      </w:r>
      <w:r w:rsidRPr="003C5E9F">
        <w:t>» genannt</w:t>
      </w:r>
      <w:r w:rsidR="00A53036">
        <w:t>)</w:t>
      </w:r>
      <w:r w:rsidRPr="003C5E9F">
        <w:t>, an</w:t>
      </w:r>
      <w:r w:rsidR="009D4E97" w:rsidRPr="003C5E9F">
        <w:t xml:space="preserve"> das SBB Contact Center</w:t>
      </w:r>
      <w:r w:rsidRPr="003C5E9F">
        <w:t xml:space="preserve"> zu wenden. </w:t>
      </w:r>
      <w:r w:rsidR="002F1CAF" w:rsidRPr="003C5E9F">
        <w:t>Das</w:t>
      </w:r>
      <w:r w:rsidRPr="003C5E9F">
        <w:t xml:space="preserve"> Formular «Ärztliches Attest» (Muster</w:t>
      </w:r>
      <w:r w:rsidR="00180404">
        <w:t xml:space="preserve"> Ziffer </w:t>
      </w:r>
      <w:r w:rsidR="00180404" w:rsidRPr="00180404">
        <w:rPr>
          <w:u w:val="single"/>
        </w:rPr>
        <w:fldChar w:fldCharType="begin"/>
      </w:r>
      <w:r w:rsidR="00180404" w:rsidRPr="00180404">
        <w:rPr>
          <w:u w:val="single"/>
        </w:rPr>
        <w:instrText xml:space="preserve"> REF _Ref131162511 \r \h </w:instrText>
      </w:r>
      <w:r w:rsidR="00180404">
        <w:rPr>
          <w:u w:val="single"/>
        </w:rPr>
        <w:instrText xml:space="preserve"> \* MERGEFORMAT </w:instrText>
      </w:r>
      <w:r w:rsidR="00180404" w:rsidRPr="00180404">
        <w:rPr>
          <w:u w:val="single"/>
        </w:rPr>
      </w:r>
      <w:r w:rsidR="00180404" w:rsidRPr="00180404">
        <w:rPr>
          <w:u w:val="single"/>
        </w:rPr>
        <w:fldChar w:fldCharType="separate"/>
      </w:r>
      <w:r w:rsidR="004263C9">
        <w:rPr>
          <w:u w:val="single"/>
        </w:rPr>
        <w:t>10.8.1</w:t>
      </w:r>
      <w:r w:rsidR="00180404" w:rsidRPr="00180404">
        <w:rPr>
          <w:u w:val="single"/>
        </w:rPr>
        <w:fldChar w:fldCharType="end"/>
      </w:r>
      <w:r w:rsidRPr="003C5E9F">
        <w:t xml:space="preserve">) </w:t>
      </w:r>
      <w:r w:rsidR="001B303E" w:rsidRPr="003C5E9F">
        <w:t xml:space="preserve">muss </w:t>
      </w:r>
      <w:r w:rsidRPr="003C5E9F">
        <w:t xml:space="preserve">auf eigene Kosten von einem Arzt </w:t>
      </w:r>
      <w:r w:rsidR="001B303E" w:rsidRPr="003C5E9F">
        <w:t>ausfüllt werden</w:t>
      </w:r>
      <w:r w:rsidR="00D54D71">
        <w:t>.</w:t>
      </w:r>
      <w:r w:rsidRPr="003C5E9F">
        <w:t xml:space="preserve"> Nach Erhalt des durch den Arzt ausgefüllten ärztlichen Attests, kann </w:t>
      </w:r>
      <w:r w:rsidR="00096ABD" w:rsidRPr="003C5E9F">
        <w:t>die/</w:t>
      </w:r>
      <w:r w:rsidRPr="003C5E9F">
        <w:t>der Reisende mit einer Behinderung das Gesuch an</w:t>
      </w:r>
      <w:r w:rsidR="001B303E" w:rsidRPr="003C5E9F">
        <w:t xml:space="preserve"> das SBB Contact Center einreichen</w:t>
      </w:r>
      <w:r w:rsidRPr="003C5E9F">
        <w:t xml:space="preserve">. </w:t>
      </w:r>
      <w:r w:rsidR="00366E5A" w:rsidRPr="003C5E9F">
        <w:t xml:space="preserve">Falls noch kein SwissPass vorhanden ist, ist </w:t>
      </w:r>
      <w:r w:rsidRPr="003C5E9F">
        <w:t>ein neues Passfoto beizulegen (Höhe des Kopfbildes mind. 2 cm).</w:t>
      </w:r>
    </w:p>
    <w:p w14:paraId="29FAA5A6" w14:textId="5CD7D7C6" w:rsidR="00553807" w:rsidRPr="003C5E9F" w:rsidRDefault="00553807" w:rsidP="00A21CBD">
      <w:pPr>
        <w:pStyle w:val="berschrift4"/>
      </w:pPr>
      <w:r w:rsidRPr="003C5E9F">
        <w:t xml:space="preserve">Das Formular «Ärztliches Attest für Reisende mit einer Behinderung» kann unter folgender Internet-Adresse heruntergeladen und ausgedruckt werden: </w:t>
      </w:r>
      <w:hyperlink r:id="rId29" w:history="1">
        <w:r w:rsidRPr="00AA7283">
          <w:rPr>
            <w:rStyle w:val="Hyperlink"/>
            <w:u w:val="single"/>
          </w:rPr>
          <w:t>www.sbb.ch/</w:t>
        </w:r>
        <w:r w:rsidR="0007426A" w:rsidRPr="00AA7283">
          <w:rPr>
            <w:rStyle w:val="Hyperlink"/>
            <w:u w:val="single"/>
          </w:rPr>
          <w:t>b</w:t>
        </w:r>
        <w:r w:rsidR="009D2085" w:rsidRPr="00AA7283">
          <w:rPr>
            <w:rStyle w:val="Hyperlink"/>
            <w:u w:val="single"/>
          </w:rPr>
          <w:t>egleitabo</w:t>
        </w:r>
      </w:hyperlink>
    </w:p>
    <w:p w14:paraId="58475B17" w14:textId="074BE82B" w:rsidR="00C4122D" w:rsidRPr="003C5E9F" w:rsidRDefault="00C4122D" w:rsidP="00A21CBD">
      <w:pPr>
        <w:pStyle w:val="berschrift4"/>
      </w:pPr>
      <w:r w:rsidRPr="003C5E9F">
        <w:lastRenderedPageBreak/>
        <w:t>D</w:t>
      </w:r>
      <w:r w:rsidR="00FA6AE4">
        <w:t>as</w:t>
      </w:r>
      <w:r w:rsidRPr="003C5E9F">
        <w:t xml:space="preserve"> </w:t>
      </w:r>
      <w:r w:rsidR="009D2085">
        <w:t>Begleitabo</w:t>
      </w:r>
      <w:r w:rsidR="00A2649E" w:rsidRPr="003C5E9F">
        <w:t xml:space="preserve"> </w:t>
      </w:r>
      <w:r w:rsidR="00366E5A" w:rsidRPr="003C5E9F">
        <w:t xml:space="preserve">auf dem SwissPass wird </w:t>
      </w:r>
      <w:r w:rsidRPr="003C5E9F">
        <w:t xml:space="preserve">durch </w:t>
      </w:r>
      <w:r w:rsidR="00366E5A" w:rsidRPr="003C5E9F">
        <w:t xml:space="preserve">das SBB Contact Center </w:t>
      </w:r>
      <w:r w:rsidRPr="003C5E9F">
        <w:t xml:space="preserve">gegen </w:t>
      </w:r>
      <w:r w:rsidR="00366E5A" w:rsidRPr="003C5E9F">
        <w:t xml:space="preserve">Einreichen </w:t>
      </w:r>
      <w:r w:rsidRPr="003C5E9F">
        <w:t xml:space="preserve">des vollständig </w:t>
      </w:r>
      <w:r w:rsidR="00C238A5">
        <w:t xml:space="preserve">(Stempel und Unterschrift der Ärztin/des Arztes zwingend erforderlich) </w:t>
      </w:r>
      <w:r w:rsidRPr="003C5E9F">
        <w:t xml:space="preserve">und in zustimmendem Sinne ausgefüllten ärztlichen Attests erstellt. Andere ärztliche Zeugnisse oder Erklärungen </w:t>
      </w:r>
      <w:r w:rsidR="00553FFC">
        <w:t xml:space="preserve">werden </w:t>
      </w:r>
      <w:r w:rsidRPr="003C5E9F">
        <w:t>nicht anerkannt.</w:t>
      </w:r>
    </w:p>
    <w:p w14:paraId="428B2727" w14:textId="329C5EE7" w:rsidR="00C4122D" w:rsidRPr="0032605C" w:rsidRDefault="00C4122D" w:rsidP="000F503C">
      <w:pPr>
        <w:pStyle w:val="TextStufe3"/>
      </w:pPr>
      <w:r w:rsidRPr="0032605C">
        <w:t>Ausfertigung</w:t>
      </w:r>
    </w:p>
    <w:p w14:paraId="6F69DBF5" w14:textId="47A2C81A" w:rsidR="00C4122D" w:rsidRPr="00001AB4" w:rsidRDefault="004A06E5" w:rsidP="00A21CBD">
      <w:pPr>
        <w:pStyle w:val="berschrift4"/>
      </w:pPr>
      <w:r>
        <w:t>D</w:t>
      </w:r>
      <w:r w:rsidR="00FA6AE4">
        <w:t>as</w:t>
      </w:r>
      <w:r>
        <w:t xml:space="preserve"> </w:t>
      </w:r>
      <w:r w:rsidR="009D2085">
        <w:t>Begleitabo</w:t>
      </w:r>
      <w:r w:rsidR="00A2649E">
        <w:t xml:space="preserve"> </w:t>
      </w:r>
      <w:r w:rsidR="00D81143">
        <w:t xml:space="preserve">wird auf dem SwissPass ausgegeben. </w:t>
      </w:r>
    </w:p>
    <w:p w14:paraId="5EC1C2F9" w14:textId="4DF91200" w:rsidR="004A06E5" w:rsidRPr="00001AB4" w:rsidRDefault="004A06E5" w:rsidP="00A21CBD">
      <w:pPr>
        <w:pStyle w:val="berschrift4"/>
      </w:pPr>
      <w:r>
        <w:t>Die</w:t>
      </w:r>
      <w:r w:rsidR="00E352D6">
        <w:t xml:space="preserve"> oder d</w:t>
      </w:r>
      <w:r>
        <w:t>er Reisende mit «</w:t>
      </w:r>
      <w:r w:rsidR="0009102E">
        <w:t>Begleitabo</w:t>
      </w:r>
      <w:r>
        <w:t xml:space="preserve"> für Reisende mit einer Behinderung» ist berechtigt</w:t>
      </w:r>
      <w:r w:rsidR="009F735B">
        <w:t>,</w:t>
      </w:r>
      <w:r>
        <w:t xml:space="preserve"> mit dem Zug ins Ausland zu reisen, wenn die Fahrscheine gemäss SCIC-NRT in der Schweiz gekauft werden.</w:t>
      </w:r>
    </w:p>
    <w:p w14:paraId="046F5F2C" w14:textId="6D4AE781" w:rsidR="004A06E5" w:rsidRDefault="004A06E5" w:rsidP="00A21CBD">
      <w:pPr>
        <w:pStyle w:val="berschrift4"/>
      </w:pPr>
      <w:r>
        <w:t>D</w:t>
      </w:r>
      <w:r w:rsidR="00FA6AE4">
        <w:t xml:space="preserve">as </w:t>
      </w:r>
      <w:r w:rsidR="009D2085">
        <w:t>Begleitabo</w:t>
      </w:r>
      <w:r>
        <w:t xml:space="preserve"> </w:t>
      </w:r>
      <w:r w:rsidR="00062D9C">
        <w:t>ist 10 Jahre gültig</w:t>
      </w:r>
      <w:r w:rsidR="00E10A67">
        <w:t>.</w:t>
      </w:r>
    </w:p>
    <w:p w14:paraId="1AB60567" w14:textId="1750AAA6" w:rsidR="00D52CB1" w:rsidRPr="00D52CB1" w:rsidRDefault="00D52CB1" w:rsidP="00D52CB1">
      <w:pPr>
        <w:pStyle w:val="berschrift4"/>
      </w:pPr>
      <w:r>
        <w:t>Eine Erstattung von bestehenden Abonnementen ist gemäss T600.9 Ziffer 1.3.2 möglich</w:t>
      </w:r>
    </w:p>
    <w:p w14:paraId="10B5E184" w14:textId="56C3D356" w:rsidR="004A06E5" w:rsidRPr="0032605C" w:rsidRDefault="004A06E5" w:rsidP="000F503C">
      <w:pPr>
        <w:pStyle w:val="TextStufe3"/>
      </w:pPr>
      <w:r w:rsidRPr="0032605C">
        <w:t>Fahrvergünstigung für Familien</w:t>
      </w:r>
    </w:p>
    <w:p w14:paraId="2C994000" w14:textId="06BAE6C1" w:rsidR="004A06E5" w:rsidRPr="00001AB4" w:rsidRDefault="004A06E5" w:rsidP="00A21CBD">
      <w:pPr>
        <w:pStyle w:val="berschrift4"/>
      </w:pPr>
      <w:r>
        <w:t>Die Fahrvergünstigung gemäss T600.3 kann gleichzeitig mit de</w:t>
      </w:r>
      <w:r w:rsidR="00FA6AE4">
        <w:t>m</w:t>
      </w:r>
      <w:r>
        <w:t xml:space="preserve"> </w:t>
      </w:r>
      <w:r w:rsidR="009D2085">
        <w:t>Begleitabo</w:t>
      </w:r>
      <w:r w:rsidR="007817EA">
        <w:t xml:space="preserve"> </w:t>
      </w:r>
      <w:r>
        <w:t>gewährt werden. Es ist jedoch mindestens ein bezahlter</w:t>
      </w:r>
      <w:r w:rsidR="00AB2ACE">
        <w:t xml:space="preserve"> </w:t>
      </w:r>
      <w:r>
        <w:t xml:space="preserve">Fahrausweis </w:t>
      </w:r>
      <w:r w:rsidR="000176AB">
        <w:t xml:space="preserve">nebst der Junior-Karte/Kinder-Mitfahrkarte </w:t>
      </w:r>
      <w:r>
        <w:t>erforderlich</w:t>
      </w:r>
      <w:r w:rsidR="00AB2ACE">
        <w:t>.</w:t>
      </w:r>
    </w:p>
    <w:p w14:paraId="0CF8BA97" w14:textId="2BD7E649" w:rsidR="004A06E5" w:rsidRPr="00842196" w:rsidRDefault="004A06E5" w:rsidP="00EC7B05">
      <w:pPr>
        <w:pStyle w:val="berschrift2"/>
      </w:pPr>
      <w:bookmarkStart w:id="411" w:name="_Ref5286026"/>
      <w:bookmarkStart w:id="412" w:name="_Toc196392088"/>
      <w:r w:rsidRPr="00842196">
        <w:t>Fahrvergünstigung für Nutzhunde</w:t>
      </w:r>
      <w:bookmarkEnd w:id="411"/>
      <w:r w:rsidR="009275AA">
        <w:t>/</w:t>
      </w:r>
      <w:r w:rsidR="00CD4C5D">
        <w:t>Nutzhunde-Pass</w:t>
      </w:r>
      <w:bookmarkEnd w:id="412"/>
    </w:p>
    <w:p w14:paraId="6EBA2C98" w14:textId="1121C8D2" w:rsidR="0097525E" w:rsidRPr="00F50A8D" w:rsidRDefault="006978A3" w:rsidP="000F503C">
      <w:pPr>
        <w:pStyle w:val="TextStufe3"/>
      </w:pPr>
      <w:r w:rsidRPr="00F50A8D">
        <w:t>Begriff</w:t>
      </w:r>
      <w:r w:rsidR="00EC26F8" w:rsidRPr="00F50A8D">
        <w:t>/</w:t>
      </w:r>
      <w:r w:rsidRPr="00F50A8D">
        <w:t>Gültigkeit</w:t>
      </w:r>
    </w:p>
    <w:p w14:paraId="3D1AF9AA" w14:textId="27A1E108" w:rsidR="004A06E5" w:rsidRDefault="004A06E5" w:rsidP="00A21CBD">
      <w:pPr>
        <w:pStyle w:val="berschrift4"/>
      </w:pPr>
      <w:r w:rsidRPr="00806109">
        <w:t xml:space="preserve">Als Nutzhunde werden Hunde </w:t>
      </w:r>
      <w:r w:rsidR="006E139C">
        <w:t>gemäss Artikel 69 der schweizerischen Tierschutzverordnung (</w:t>
      </w:r>
      <w:proofErr w:type="spellStart"/>
      <w:r w:rsidR="006E139C">
        <w:t>TschV</w:t>
      </w:r>
      <w:proofErr w:type="spellEnd"/>
      <w:r w:rsidR="006E139C">
        <w:t>) bezeichnet</w:t>
      </w:r>
      <w:r w:rsidR="00F83377">
        <w:t>.</w:t>
      </w:r>
    </w:p>
    <w:p w14:paraId="4DE3E1B4" w14:textId="7A4330F7" w:rsidR="00CA5764" w:rsidRDefault="009A49E3" w:rsidP="00A21CBD">
      <w:pPr>
        <w:pStyle w:val="berschrift4"/>
      </w:pPr>
      <w:bookmarkStart w:id="413" w:name="_Ref171684234"/>
      <w:r>
        <w:t>Berechtigt für den Nutzhunde-Pass sind Assistenzhunde (Blindenführhunde, Mobilitätsassistenzhunde, Diabetiker- und Epilepsiewarnhunde, Signalhunde etc.) in Ausbildung, Dienst-, Such</w:t>
      </w:r>
      <w:r w:rsidR="0079286D">
        <w:t>-</w:t>
      </w:r>
      <w:r>
        <w:t>, Rettungs-, Lawinen- und Katastrophenhunde.</w:t>
      </w:r>
      <w:r w:rsidR="00204E07">
        <w:t xml:space="preserve"> Assistenzhunde reisen n</w:t>
      </w:r>
      <w:r w:rsidR="00204E07" w:rsidRPr="00204E07">
        <w:t xml:space="preserve">ach der Ausbildung und bei entsprechender ärztlicher Bescheinigung mit dem Begleitabo mit (siehe Ziffer </w:t>
      </w:r>
      <w:r w:rsidR="00204E07" w:rsidRPr="00204E07">
        <w:rPr>
          <w:u w:val="single"/>
        </w:rPr>
        <w:fldChar w:fldCharType="begin"/>
      </w:r>
      <w:r w:rsidR="00204E07" w:rsidRPr="00204E07">
        <w:rPr>
          <w:u w:val="single"/>
        </w:rPr>
        <w:instrText xml:space="preserve"> REF _Ref5287251 \r \h </w:instrText>
      </w:r>
      <w:r w:rsidR="00204E07">
        <w:rPr>
          <w:u w:val="single"/>
        </w:rPr>
        <w:instrText xml:space="preserve"> \* MERGEFORMAT </w:instrText>
      </w:r>
      <w:r w:rsidR="00204E07" w:rsidRPr="00204E07">
        <w:rPr>
          <w:u w:val="single"/>
        </w:rPr>
      </w:r>
      <w:r w:rsidR="00204E07" w:rsidRPr="00204E07">
        <w:rPr>
          <w:u w:val="single"/>
        </w:rPr>
        <w:fldChar w:fldCharType="separate"/>
      </w:r>
      <w:r w:rsidR="004263C9">
        <w:rPr>
          <w:u w:val="single"/>
        </w:rPr>
        <w:t>10.2</w:t>
      </w:r>
      <w:r w:rsidR="00204E07" w:rsidRPr="00204E07">
        <w:rPr>
          <w:u w:val="single"/>
        </w:rPr>
        <w:fldChar w:fldCharType="end"/>
      </w:r>
      <w:r w:rsidR="00204E07" w:rsidRPr="00204E07">
        <w:t>).</w:t>
      </w:r>
      <w:bookmarkEnd w:id="413"/>
    </w:p>
    <w:p w14:paraId="5A857565" w14:textId="4C1E9FC3" w:rsidR="007E5632" w:rsidRPr="00806109" w:rsidRDefault="007E5632" w:rsidP="00A21CBD">
      <w:pPr>
        <w:pStyle w:val="berschrift4"/>
      </w:pPr>
      <w:r>
        <w:t>Explizit ausgeschlossen werden Herdenschutz-, Trieb-, Jagd- und Therapiehunde.</w:t>
      </w:r>
    </w:p>
    <w:p w14:paraId="4EE8BB2F" w14:textId="6D7EFD4F" w:rsidR="004A06E5" w:rsidRPr="00806109" w:rsidRDefault="004A06E5" w:rsidP="00A21CBD">
      <w:pPr>
        <w:pStyle w:val="berschrift4"/>
      </w:pPr>
      <w:r w:rsidRPr="00806109">
        <w:t xml:space="preserve">Nutzhunde </w:t>
      </w:r>
      <w:r w:rsidR="00ED32C6">
        <w:t xml:space="preserve">gemäss Ziffer </w:t>
      </w:r>
      <w:r w:rsidR="00FE5E6C" w:rsidRPr="00FE5E6C">
        <w:rPr>
          <w:u w:val="single"/>
        </w:rPr>
        <w:fldChar w:fldCharType="begin"/>
      </w:r>
      <w:r w:rsidR="00FE5E6C" w:rsidRPr="00FE5E6C">
        <w:rPr>
          <w:u w:val="single"/>
        </w:rPr>
        <w:instrText xml:space="preserve"> REF _Ref115851441 \r \h </w:instrText>
      </w:r>
      <w:r w:rsidR="00FE5E6C">
        <w:rPr>
          <w:u w:val="single"/>
        </w:rPr>
        <w:instrText xml:space="preserve"> \* MERGEFORMAT </w:instrText>
      </w:r>
      <w:r w:rsidR="00FE5E6C" w:rsidRPr="00FE5E6C">
        <w:rPr>
          <w:u w:val="single"/>
        </w:rPr>
      </w:r>
      <w:r w:rsidR="00FE5E6C" w:rsidRPr="00FE5E6C">
        <w:rPr>
          <w:u w:val="single"/>
        </w:rPr>
        <w:fldChar w:fldCharType="separate"/>
      </w:r>
      <w:r w:rsidR="004263C9">
        <w:rPr>
          <w:u w:val="single"/>
        </w:rPr>
        <w:t>10.5.2</w:t>
      </w:r>
      <w:r w:rsidR="00FE5E6C" w:rsidRPr="00FE5E6C">
        <w:rPr>
          <w:u w:val="single"/>
        </w:rPr>
        <w:fldChar w:fldCharType="end"/>
      </w:r>
      <w:r w:rsidR="0062543D">
        <w:t xml:space="preserve"> </w:t>
      </w:r>
      <w:r w:rsidRPr="00806109">
        <w:t>werden in 1. und 2. Klasse unentgeltlich befördert. In zuschlagspflichtige</w:t>
      </w:r>
      <w:r w:rsidR="00B12198" w:rsidRPr="00806109">
        <w:t>n</w:t>
      </w:r>
      <w:r w:rsidRPr="00806109">
        <w:t xml:space="preserve"> Zügen/Wagen sind keine Zuschläge zu bezahlen.</w:t>
      </w:r>
    </w:p>
    <w:p w14:paraId="5161DE67" w14:textId="6F9BD34E" w:rsidR="004A06E5" w:rsidRPr="00806109" w:rsidRDefault="009D3070" w:rsidP="00A21CBD">
      <w:pPr>
        <w:pStyle w:val="berschrift4"/>
      </w:pPr>
      <w:r>
        <w:t>Die Leistung wird als kostenloser Nutzhunde-Pass auf de</w:t>
      </w:r>
      <w:r w:rsidR="003F4BC6">
        <w:t>n</w:t>
      </w:r>
      <w:r>
        <w:t xml:space="preserve"> SwissPass des Hundebesitzers/Hundebegleiters referenziert. Der Nutzhunde-Pass ist persönlich und nicht übertragbar</w:t>
      </w:r>
      <w:r w:rsidR="007344FD">
        <w:t>.</w:t>
      </w:r>
    </w:p>
    <w:p w14:paraId="329DF793" w14:textId="6D54D908" w:rsidR="004A06E5" w:rsidRPr="00806109" w:rsidRDefault="002F2214" w:rsidP="00A21CBD">
      <w:pPr>
        <w:pStyle w:val="berschrift4"/>
      </w:pPr>
      <w:r>
        <w:t>Der Nutzhunde-Pass auf dem SwissPass ist 1 Jahr gültig und wird nicht automatisch verlängert.</w:t>
      </w:r>
    </w:p>
    <w:p w14:paraId="7A79EFDE" w14:textId="33E3FA2B" w:rsidR="004A06E5" w:rsidRDefault="000A1E92" w:rsidP="00A21CBD">
      <w:pPr>
        <w:pStyle w:val="berschrift4"/>
      </w:pPr>
      <w:r w:rsidRPr="00806109">
        <w:t>Die Begleitpersonen von Nutzhunden müssen einen gültigen Fahrausweis besitzen.</w:t>
      </w:r>
    </w:p>
    <w:p w14:paraId="46FE32B8" w14:textId="3E38ECDD" w:rsidR="00211305" w:rsidRDefault="00BD470D" w:rsidP="00A21CBD">
      <w:pPr>
        <w:pStyle w:val="berschrift4"/>
      </w:pPr>
      <w:r>
        <w:t>Der Nutzhunde-Pass ist auf dem Halbtax-Geltungsbereich gültig (T654).</w:t>
      </w:r>
    </w:p>
    <w:p w14:paraId="380BD80A" w14:textId="77777777" w:rsidR="00A21CBD" w:rsidRDefault="00A21CBD">
      <w:pPr>
        <w:rPr>
          <w:rFonts w:asciiTheme="majorHAnsi" w:eastAsiaTheme="majorEastAsia" w:hAnsiTheme="majorHAnsi" w:cstheme="majorBidi"/>
          <w:iCs/>
        </w:rPr>
      </w:pPr>
      <w:r>
        <w:br w:type="page"/>
      </w:r>
    </w:p>
    <w:p w14:paraId="32F41694" w14:textId="77CE2827" w:rsidR="004A06E5" w:rsidRPr="0032605C" w:rsidRDefault="00F11EBF" w:rsidP="000F503C">
      <w:pPr>
        <w:pStyle w:val="TextStufe3"/>
      </w:pPr>
      <w:bookmarkStart w:id="414" w:name="_Ref115851441"/>
      <w:r w:rsidRPr="0032605C">
        <w:lastRenderedPageBreak/>
        <w:t>Voraussetzung</w:t>
      </w:r>
      <w:bookmarkEnd w:id="414"/>
    </w:p>
    <w:p w14:paraId="5912FA37" w14:textId="6A5521E6" w:rsidR="00553807" w:rsidRPr="00B55216" w:rsidRDefault="00D7194F" w:rsidP="00A21CBD">
      <w:pPr>
        <w:pStyle w:val="berschrift4"/>
      </w:pPr>
      <w:r>
        <w:t>Mitglieder von in der Schweiz ansässigen Organisationen sind zum Bezug von Nutzhunde-Pässen berechtigt, sofern diese Organisationen folgende Voraussetzungen erfüllen:</w:t>
      </w:r>
    </w:p>
    <w:p w14:paraId="4815F0A3" w14:textId="1B69216E" w:rsidR="000A1E92" w:rsidRDefault="00AE1F53" w:rsidP="006B4604">
      <w:pPr>
        <w:pStyle w:val="Nummerierung"/>
      </w:pPr>
      <w:r>
        <w:t xml:space="preserve">Als Assistenzhunde in Ausbildung gelten Hunde, welche speziell dafür ausgebildet werden, Menschen mit einer dauerhaften Beeinträchtigung im Alltag zu helfen. Sie begleiten diese Menschen nach der Ausbildung 24 Stunden am Tag und ermöglichen ihnen dadurch unter anderem einen einfacheren Zugang zum öffentlichen Verkehr. Während der Ausbildung reisen diese Hunde im öV mit dem kostenlosen </w:t>
      </w:r>
      <w:r w:rsidR="00364925">
        <w:t>Nutzh</w:t>
      </w:r>
      <w:r>
        <w:t>unde-Pass mit</w:t>
      </w:r>
      <w:r w:rsidR="00812F26">
        <w:t>.</w:t>
      </w:r>
      <w:r>
        <w:t xml:space="preserve"> </w:t>
      </w:r>
      <w:r w:rsidR="00812F26">
        <w:t>N</w:t>
      </w:r>
      <w:r>
        <w:t>ach der Ausbildung siehe Ziffer</w:t>
      </w:r>
      <w:r w:rsidR="00D718C5">
        <w:t xml:space="preserve"> </w:t>
      </w:r>
      <w:r w:rsidR="00204E07" w:rsidRPr="00204E07">
        <w:rPr>
          <w:u w:val="single"/>
        </w:rPr>
        <w:fldChar w:fldCharType="begin"/>
      </w:r>
      <w:r w:rsidR="00204E07" w:rsidRPr="00204E07">
        <w:rPr>
          <w:u w:val="single"/>
        </w:rPr>
        <w:instrText xml:space="preserve"> REF _Ref171684234 \r \h  \* MERGEFORMAT </w:instrText>
      </w:r>
      <w:r w:rsidR="00204E07" w:rsidRPr="00204E07">
        <w:rPr>
          <w:u w:val="single"/>
        </w:rPr>
      </w:r>
      <w:r w:rsidR="00204E07" w:rsidRPr="00204E07">
        <w:rPr>
          <w:u w:val="single"/>
        </w:rPr>
        <w:fldChar w:fldCharType="separate"/>
      </w:r>
      <w:r w:rsidR="004263C9">
        <w:rPr>
          <w:u w:val="single"/>
        </w:rPr>
        <w:t>10.5.1.2</w:t>
      </w:r>
      <w:r w:rsidR="00204E07" w:rsidRPr="00204E07">
        <w:rPr>
          <w:u w:val="single"/>
        </w:rPr>
        <w:fldChar w:fldCharType="end"/>
      </w:r>
      <w:r>
        <w:t>.</w:t>
      </w:r>
    </w:p>
    <w:p w14:paraId="62D3AE45" w14:textId="24229605" w:rsidR="00F17C2F" w:rsidRPr="00F17C2F" w:rsidRDefault="0001478D" w:rsidP="006B4604">
      <w:pPr>
        <w:pStyle w:val="Nummerierung"/>
      </w:pPr>
      <w:r w:rsidRPr="0001478D">
        <w:t xml:space="preserve">Such- und Rettungshunde sowie Diensthunde müssen </w:t>
      </w:r>
      <w:r w:rsidR="00555BC5">
        <w:t>im</w:t>
      </w:r>
      <w:r w:rsidRPr="0001478D">
        <w:t xml:space="preserve"> Dienste der Allgemeinheit tätig sein. Im Gegensatz zu den Assistenzhunden muss ihre «Leistung» (im Ereignisfall) von jedermann in Anspruch genommen werden können, resp. kann jedermann zugutekommen</w:t>
      </w:r>
      <w:r>
        <w:t>.</w:t>
      </w:r>
    </w:p>
    <w:p w14:paraId="0C5CD140" w14:textId="78831378" w:rsidR="00A643EA" w:rsidRDefault="000A1E92" w:rsidP="006B4604">
      <w:pPr>
        <w:pStyle w:val="Nummerierung"/>
      </w:pPr>
      <w:r w:rsidRPr="00F17C2F">
        <w:t xml:space="preserve">Die </w:t>
      </w:r>
      <w:r w:rsidR="00D7194F">
        <w:t>antragsstellende Organisation</w:t>
      </w:r>
      <w:r w:rsidR="00D7194F" w:rsidRPr="00F17C2F">
        <w:t xml:space="preserve"> </w:t>
      </w:r>
      <w:r w:rsidR="00D7194F">
        <w:t>muss</w:t>
      </w:r>
      <w:r w:rsidRPr="00F17C2F">
        <w:t xml:space="preserve"> in einer juristischen Person (Firma, Verband, Verein, Aktiengesellschaft, GmbH, Genossenschaft, usw.) </w:t>
      </w:r>
      <w:r w:rsidR="00D7194F">
        <w:t xml:space="preserve">mit Sitz in der Schweiz </w:t>
      </w:r>
      <w:r w:rsidRPr="00F17C2F">
        <w:t xml:space="preserve">zusammengeschlossen sein. </w:t>
      </w:r>
    </w:p>
    <w:p w14:paraId="77868F92" w14:textId="77777777" w:rsidR="00902594" w:rsidRDefault="000A1E92" w:rsidP="006B4604">
      <w:pPr>
        <w:pStyle w:val="Nummerierung"/>
      </w:pPr>
      <w:r w:rsidRPr="00F17C2F">
        <w:t>Auf das Gesuch von Einzelpersonen wird nicht eingetreten.</w:t>
      </w:r>
    </w:p>
    <w:p w14:paraId="5D5ED0CE" w14:textId="34212B4A" w:rsidR="000A1E92" w:rsidRDefault="000A1E92" w:rsidP="006B4604">
      <w:pPr>
        <w:pStyle w:val="Nummerierung"/>
      </w:pPr>
      <w:r w:rsidRPr="00F17C2F">
        <w:t xml:space="preserve">Die juristische Person muss als gemeinnützige Organisation anerkannt sein und von den kantonalen Steuerbehörden von der Steuer befreit sein (Kopie des Schreibens der Steuerbehörden ist </w:t>
      </w:r>
      <w:r w:rsidR="007C7C70" w:rsidRPr="00F17C2F">
        <w:t xml:space="preserve">der </w:t>
      </w:r>
      <w:r w:rsidR="00C25F96" w:rsidRPr="00F17C2F">
        <w:t>Alliance SwissPass</w:t>
      </w:r>
      <w:r w:rsidRPr="00F17C2F">
        <w:t xml:space="preserve"> vorzulegen).</w:t>
      </w:r>
    </w:p>
    <w:p w14:paraId="496FF970" w14:textId="2B1B9A36" w:rsidR="00D5742A" w:rsidRDefault="00D5742A" w:rsidP="006B4604">
      <w:pPr>
        <w:pStyle w:val="Nummerierung"/>
      </w:pPr>
      <w:r w:rsidRPr="00D5742A">
        <w:rPr>
          <w:lang w:val="de-DE"/>
        </w:rPr>
        <w:t xml:space="preserve">Die </w:t>
      </w:r>
      <w:r w:rsidR="00D7194F">
        <w:rPr>
          <w:lang w:val="de-DE"/>
        </w:rPr>
        <w:t xml:space="preserve">nach erfolgreicher Prüfung berechtigte </w:t>
      </w:r>
      <w:r w:rsidRPr="00D5742A">
        <w:rPr>
          <w:lang w:val="de-DE"/>
        </w:rPr>
        <w:t>Organisation stell</w:t>
      </w:r>
      <w:r w:rsidR="00D7194F">
        <w:rPr>
          <w:lang w:val="de-DE"/>
        </w:rPr>
        <w:t>t</w:t>
      </w:r>
      <w:r w:rsidRPr="00D5742A">
        <w:rPr>
          <w:lang w:val="de-DE"/>
        </w:rPr>
        <w:t xml:space="preserve"> ihren Mitgliedern einen Mitgliederausweis aus. </w:t>
      </w:r>
      <w:r w:rsidRPr="00D5742A">
        <w:t>Auf dem Mitgliederausweis muss Name und Vorname des Mitglieds sowie der Name und das Logo der Organisation ersichtlich sein</w:t>
      </w:r>
      <w:r w:rsidR="00274C7D">
        <w:t>.</w:t>
      </w:r>
    </w:p>
    <w:p w14:paraId="37BEED05" w14:textId="5CF7CABA" w:rsidR="00BE12D5" w:rsidRPr="00F17C2F" w:rsidRDefault="00BE12D5" w:rsidP="006B4604">
      <w:pPr>
        <w:pStyle w:val="Nummerierung"/>
      </w:pPr>
      <w:r w:rsidRPr="00BE12D5">
        <w:t xml:space="preserve">Die </w:t>
      </w:r>
      <w:r w:rsidR="00D7194F">
        <w:t xml:space="preserve">nach erfolgreicher Prüfung berechtigte </w:t>
      </w:r>
      <w:r w:rsidRPr="00BE12D5">
        <w:t>Organisation ist verpflichtet Änderungen auf den Mitgliederausweisen der Alliance SwissPass zu melden</w:t>
      </w:r>
      <w:r>
        <w:t>.</w:t>
      </w:r>
    </w:p>
    <w:p w14:paraId="197D5F28" w14:textId="6708F585" w:rsidR="000A1E92" w:rsidRDefault="000A1E92" w:rsidP="006B4604">
      <w:pPr>
        <w:pStyle w:val="Nummerierung"/>
      </w:pPr>
      <w:r w:rsidRPr="00F17C2F">
        <w:t>Die Organisation muss mindestens 25 Nutzhunde betreuen. Für Organisationen, welche weniger als 25 Nutzhunde betreuen, besteht die Möglichkeit, sich zusammenzuschliessen</w:t>
      </w:r>
      <w:r w:rsidR="00B12198" w:rsidRPr="00F17C2F">
        <w:t>,</w:t>
      </w:r>
      <w:r w:rsidRPr="00F17C2F">
        <w:t xml:space="preserve"> um die Mindestgrösse von 25 Nutzhunden zu erreichen. Dabei ist eine einzige Organisation gegenüber </w:t>
      </w:r>
      <w:r w:rsidR="001638C0" w:rsidRPr="00F17C2F">
        <w:t xml:space="preserve">der </w:t>
      </w:r>
      <w:r w:rsidR="007C7C70" w:rsidRPr="00F17C2F">
        <w:t xml:space="preserve">Alliance SwissPass </w:t>
      </w:r>
      <w:r w:rsidRPr="00F17C2F">
        <w:t>für die Einhaltung der Bestimmungen haftbar.</w:t>
      </w:r>
    </w:p>
    <w:p w14:paraId="6160D192" w14:textId="77777777" w:rsidR="00AE3D4F" w:rsidRDefault="00001C34" w:rsidP="006B4604">
      <w:pPr>
        <w:pStyle w:val="Nummerierung"/>
      </w:pPr>
      <w:r>
        <w:t>Nutzhunde müssen während der Reise in öffentlichen Verkehrsmitteln mit e</w:t>
      </w:r>
      <w:r w:rsidR="00784F26">
        <w:t>iner speziellen Marke am Halsband oder einer Schabracke (</w:t>
      </w:r>
      <w:proofErr w:type="spellStart"/>
      <w:r w:rsidR="00784F26">
        <w:t>Gstältli</w:t>
      </w:r>
      <w:proofErr w:type="spellEnd"/>
      <w:r w:rsidR="00784F26">
        <w:t>) der ausbildenden Organisation gekennzeichnet sein. Oder aber die Berechtigung kann im Zweifelsfall über einen Mitgliederausweis bestätigt werden.</w:t>
      </w:r>
    </w:p>
    <w:p w14:paraId="166BCBE3" w14:textId="56FA9A75" w:rsidR="00553807" w:rsidRPr="00F17C2F" w:rsidRDefault="00AE3D4F" w:rsidP="006B4604">
      <w:pPr>
        <w:pStyle w:val="Nummerierung"/>
      </w:pPr>
      <w:r>
        <w:t>Auf die Gesuche von Organisationen mit Sozialhunden (Therapiehunde, Besuchshunde, Schulhunde, et</w:t>
      </w:r>
      <w:r w:rsidR="00A979F1">
        <w:t>c.) wird nicht eingetreten.</w:t>
      </w:r>
    </w:p>
    <w:p w14:paraId="106A1AFE" w14:textId="2DEA04D2" w:rsidR="00A21CBD" w:rsidRDefault="009C6B40" w:rsidP="00A21CBD">
      <w:pPr>
        <w:pStyle w:val="berschrift4"/>
      </w:pPr>
      <w:r>
        <w:t xml:space="preserve">Die </w:t>
      </w:r>
      <w:r w:rsidR="00D7194F">
        <w:t xml:space="preserve">antragstellende Organisation muss </w:t>
      </w:r>
      <w:r w:rsidR="00652D29">
        <w:t xml:space="preserve">alle Kriterien erfüllen. Die Prüfung des Gesuchs sowie Berechtigung einer Organisation erfolgt durch die Geschäftsstelle der Alliance SwissPass. Anträge sind per Mail an </w:t>
      </w:r>
      <w:hyperlink r:id="rId30" w:history="1">
        <w:r w:rsidR="00652D29" w:rsidRPr="4235D1F6">
          <w:rPr>
            <w:rStyle w:val="Hyperlink"/>
          </w:rPr>
          <w:t>tarife@allianceswisspass.ch</w:t>
        </w:r>
      </w:hyperlink>
      <w:r w:rsidR="00652D29">
        <w:t xml:space="preserve"> zu stellen.</w:t>
      </w:r>
    </w:p>
    <w:p w14:paraId="432A7828" w14:textId="467657B0" w:rsidR="00E33B6D" w:rsidRPr="0032605C" w:rsidRDefault="00A26AED" w:rsidP="000F503C">
      <w:pPr>
        <w:pStyle w:val="TextStufe3"/>
      </w:pPr>
      <w:r w:rsidRPr="0032605C">
        <w:t>Verkauf</w:t>
      </w:r>
      <w:r w:rsidR="000C64C3" w:rsidRPr="0032605C">
        <w:t>/</w:t>
      </w:r>
      <w:r w:rsidRPr="0032605C">
        <w:t>Ausgabe</w:t>
      </w:r>
    </w:p>
    <w:p w14:paraId="519A2FAE" w14:textId="06D5F55C" w:rsidR="000A1E92" w:rsidRPr="00B33977" w:rsidRDefault="00A26AED" w:rsidP="00A21CBD">
      <w:pPr>
        <w:pStyle w:val="berschrift4"/>
      </w:pPr>
      <w:r w:rsidRPr="00B33977">
        <w:t>Der Nutzhunde-Pass kann an einer bedienten Verkaufsstelle bezogen werden</w:t>
      </w:r>
      <w:r w:rsidR="000A1E92" w:rsidRPr="00B33977">
        <w:t>.</w:t>
      </w:r>
    </w:p>
    <w:p w14:paraId="0BA08688" w14:textId="6583CC40" w:rsidR="00E633F5" w:rsidRDefault="000C6FAB" w:rsidP="00A21CBD">
      <w:pPr>
        <w:pStyle w:val="berschrift4"/>
      </w:pPr>
      <w:r w:rsidRPr="00B33977">
        <w:t>Mitglieder einer ausgebenden Organisation weisen sich mit dem Mitgliederausweis und einem amtlichen Ausweis aus</w:t>
      </w:r>
      <w:r w:rsidR="00046FA4" w:rsidRPr="00B33977">
        <w:t>.</w:t>
      </w:r>
    </w:p>
    <w:p w14:paraId="1484295F" w14:textId="077805AE" w:rsidR="00B33977" w:rsidRPr="00B33977" w:rsidRDefault="00B33977" w:rsidP="00A21CBD">
      <w:pPr>
        <w:pStyle w:val="berschrift4"/>
      </w:pPr>
      <w:r w:rsidRPr="00B33977">
        <w:lastRenderedPageBreak/>
        <w:t>Pro Hund wird ein Nutzhunde-Pass benötigt. Es können mehrere Nutzhunde-Pässe auf einen Hundebesitzer/Hundebegleiter ausgestellt werden, wenn der Hundebesitzer/Hundebegleiter mit mehreren Hunden gleichzeitig reist</w:t>
      </w:r>
      <w:r>
        <w:t>.</w:t>
      </w:r>
    </w:p>
    <w:p w14:paraId="232402E6" w14:textId="59326E3D" w:rsidR="000A1E92" w:rsidRPr="00B33977" w:rsidRDefault="001C2520" w:rsidP="00A21CBD">
      <w:pPr>
        <w:pStyle w:val="berschrift4"/>
      </w:pPr>
      <w:r w:rsidRPr="00B33977">
        <w:t xml:space="preserve">Berechtigte </w:t>
      </w:r>
      <w:r w:rsidR="00681222" w:rsidRPr="00B33977">
        <w:t>Organisationen</w:t>
      </w:r>
    </w:p>
    <w:tbl>
      <w:tblPr>
        <w:tblStyle w:val="Tabellenraster"/>
        <w:tblW w:w="8646" w:type="dxa"/>
        <w:tblInd w:w="1021" w:type="dxa"/>
        <w:tblLook w:val="04A0" w:firstRow="1" w:lastRow="0" w:firstColumn="1" w:lastColumn="0" w:noHBand="0" w:noVBand="1"/>
        <w:tblCaption w:val="Organsiationen welche Ausweiskarten ausgeben"/>
      </w:tblPr>
      <w:tblGrid>
        <w:gridCol w:w="3260"/>
        <w:gridCol w:w="5386"/>
      </w:tblGrid>
      <w:tr w:rsidR="000A1E92" w:rsidRPr="00671E65" w14:paraId="08BD8C56" w14:textId="77777777" w:rsidTr="00715424">
        <w:trPr>
          <w:tblHeader/>
        </w:trPr>
        <w:tc>
          <w:tcPr>
            <w:tcW w:w="3260" w:type="dxa"/>
          </w:tcPr>
          <w:p w14:paraId="378FFF7B" w14:textId="7EBC043F" w:rsidR="000A1E92" w:rsidRPr="00001AB4" w:rsidRDefault="000A1E92" w:rsidP="00A21CBD">
            <w:pPr>
              <w:pStyle w:val="Tabellentitel"/>
            </w:pPr>
            <w:r w:rsidRPr="00001AB4">
              <w:t>Blinden</w:t>
            </w:r>
            <w:r w:rsidR="00681222">
              <w:t>führ</w:t>
            </w:r>
            <w:r w:rsidRPr="00001AB4">
              <w:t>hunde</w:t>
            </w:r>
          </w:p>
        </w:tc>
        <w:tc>
          <w:tcPr>
            <w:tcW w:w="5386" w:type="dxa"/>
          </w:tcPr>
          <w:p w14:paraId="2A48E7ED" w14:textId="77777777" w:rsidR="000A1E92" w:rsidRPr="00001AB4" w:rsidRDefault="000A1E92" w:rsidP="00EA6159">
            <w:pPr>
              <w:pStyle w:val="Nummerierung"/>
              <w:spacing w:before="120" w:after="120"/>
              <w:ind w:left="357"/>
            </w:pPr>
            <w:r w:rsidRPr="00001AB4">
              <w:t>Blindenhundeschule Allschwil</w:t>
            </w:r>
          </w:p>
          <w:p w14:paraId="0232E7A0" w14:textId="77777777" w:rsidR="000A1E92" w:rsidRDefault="000A1E92" w:rsidP="00EA6159">
            <w:pPr>
              <w:pStyle w:val="Nummerierung"/>
              <w:spacing w:before="120" w:after="120"/>
              <w:ind w:left="357"/>
            </w:pPr>
            <w:r w:rsidRPr="00001AB4">
              <w:t>Stiftung Ostschweizerische Blindenführhundeschule</w:t>
            </w:r>
          </w:p>
          <w:p w14:paraId="29BD6D46" w14:textId="77777777" w:rsidR="0003587C" w:rsidRDefault="003374F4" w:rsidP="00EA6159">
            <w:pPr>
              <w:pStyle w:val="Nummerierung"/>
              <w:spacing w:before="120" w:after="120"/>
              <w:ind w:left="357"/>
            </w:pPr>
            <w:r>
              <w:t>Verein für Blindenhunde und Mobilitätshilfen</w:t>
            </w:r>
          </w:p>
          <w:p w14:paraId="18BCAE54" w14:textId="77777777" w:rsidR="00DA5717" w:rsidRPr="007B069B" w:rsidRDefault="00DA5717" w:rsidP="00DA5717">
            <w:pPr>
              <w:pStyle w:val="Nummerierung"/>
              <w:spacing w:before="120" w:after="120"/>
              <w:ind w:left="357"/>
              <w:rPr>
                <w:lang w:val="it-IT"/>
              </w:rPr>
            </w:pPr>
            <w:r w:rsidRPr="007B069B">
              <w:rPr>
                <w:lang w:val="it-IT"/>
              </w:rPr>
              <w:t>Fondazione romanda per cani guida per ciechi</w:t>
            </w:r>
          </w:p>
          <w:p w14:paraId="49F64B8F" w14:textId="19789B6B" w:rsidR="00DA5717" w:rsidRPr="00C83B1E" w:rsidRDefault="00DA5717" w:rsidP="00DA5717">
            <w:pPr>
              <w:pStyle w:val="Nummerierung"/>
              <w:spacing w:before="120" w:after="120"/>
              <w:ind w:left="357"/>
            </w:pPr>
            <w:r w:rsidRPr="00C83B1E">
              <w:t xml:space="preserve">Fondation </w:t>
            </w:r>
            <w:proofErr w:type="spellStart"/>
            <w:r w:rsidRPr="00C83B1E">
              <w:t>romande</w:t>
            </w:r>
            <w:proofErr w:type="spellEnd"/>
            <w:r w:rsidRPr="00C83B1E">
              <w:t xml:space="preserve"> </w:t>
            </w:r>
            <w:proofErr w:type="spellStart"/>
            <w:r w:rsidRPr="00C83B1E">
              <w:t>pour</w:t>
            </w:r>
            <w:proofErr w:type="spellEnd"/>
            <w:r w:rsidRPr="00C83B1E">
              <w:t xml:space="preserve"> </w:t>
            </w:r>
            <w:proofErr w:type="spellStart"/>
            <w:r w:rsidRPr="00C83B1E">
              <w:t>chiens</w:t>
            </w:r>
            <w:proofErr w:type="spellEnd"/>
            <w:r w:rsidRPr="00C83B1E">
              <w:t xml:space="preserve"> </w:t>
            </w:r>
            <w:proofErr w:type="spellStart"/>
            <w:r w:rsidRPr="00C83B1E">
              <w:t>guides</w:t>
            </w:r>
            <w:proofErr w:type="spellEnd"/>
            <w:r w:rsidRPr="00C83B1E">
              <w:t xml:space="preserve"> </w:t>
            </w:r>
            <w:proofErr w:type="spellStart"/>
            <w:r w:rsidRPr="00C83B1E">
              <w:t>d’aveugles</w:t>
            </w:r>
            <w:proofErr w:type="spellEnd"/>
          </w:p>
        </w:tc>
      </w:tr>
      <w:tr w:rsidR="000A1E92" w:rsidRPr="00001AB4" w14:paraId="1D08E0EC" w14:textId="77777777" w:rsidTr="00715424">
        <w:trPr>
          <w:tblHeader/>
        </w:trPr>
        <w:tc>
          <w:tcPr>
            <w:tcW w:w="3260" w:type="dxa"/>
          </w:tcPr>
          <w:p w14:paraId="6ABD7B7B" w14:textId="1271020A" w:rsidR="000A1E92" w:rsidRPr="00001AB4" w:rsidRDefault="009574D1" w:rsidP="00A21CBD">
            <w:pPr>
              <w:pStyle w:val="Tabellentitel"/>
            </w:pPr>
            <w:r>
              <w:t>Assistenzhunde</w:t>
            </w:r>
          </w:p>
        </w:tc>
        <w:tc>
          <w:tcPr>
            <w:tcW w:w="5386" w:type="dxa"/>
          </w:tcPr>
          <w:p w14:paraId="259FBEDF" w14:textId="77777777" w:rsidR="007A102F" w:rsidRDefault="007A102F" w:rsidP="00EA6159">
            <w:pPr>
              <w:pStyle w:val="Nummerierung"/>
              <w:spacing w:before="120" w:after="120"/>
              <w:ind w:left="357"/>
            </w:pPr>
            <w:r w:rsidRPr="007A102F">
              <w:t>Farah Dogs</w:t>
            </w:r>
          </w:p>
          <w:p w14:paraId="6361A56D" w14:textId="27AFECA1" w:rsidR="0078614C" w:rsidRDefault="0078614C" w:rsidP="00EA6159">
            <w:pPr>
              <w:pStyle w:val="Nummerierung"/>
              <w:spacing w:before="120" w:after="120"/>
              <w:ind w:left="357"/>
            </w:pPr>
            <w:proofErr w:type="spellStart"/>
            <w:r>
              <w:t>SwissHelpDogs</w:t>
            </w:r>
            <w:proofErr w:type="spellEnd"/>
          </w:p>
          <w:p w14:paraId="0E5DE361" w14:textId="4B33321F" w:rsidR="0078614C" w:rsidRDefault="0078614C" w:rsidP="00EA6159">
            <w:pPr>
              <w:pStyle w:val="Nummerierung"/>
              <w:spacing w:before="120" w:after="120"/>
              <w:ind w:left="357"/>
            </w:pPr>
            <w:r>
              <w:t>Simpera</w:t>
            </w:r>
          </w:p>
          <w:p w14:paraId="22071DAC" w14:textId="77777777" w:rsidR="000A1E92" w:rsidRDefault="0078614C" w:rsidP="00EA6159">
            <w:pPr>
              <w:pStyle w:val="Nummerierung"/>
              <w:spacing w:before="120" w:after="120"/>
              <w:ind w:left="357"/>
            </w:pPr>
            <w:r>
              <w:t xml:space="preserve">Le </w:t>
            </w:r>
            <w:proofErr w:type="spellStart"/>
            <w:r>
              <w:t>Copain</w:t>
            </w:r>
            <w:proofErr w:type="spellEnd"/>
          </w:p>
          <w:p w14:paraId="060A267B" w14:textId="77777777" w:rsidR="00804B4F" w:rsidRDefault="00804B4F" w:rsidP="00804B4F">
            <w:pPr>
              <w:pStyle w:val="Nummerierung"/>
              <w:spacing w:before="120" w:after="120"/>
              <w:ind w:left="357"/>
            </w:pPr>
            <w:r>
              <w:t xml:space="preserve">Fondation </w:t>
            </w:r>
            <w:proofErr w:type="spellStart"/>
            <w:r>
              <w:t>Arthanis</w:t>
            </w:r>
            <w:proofErr w:type="spellEnd"/>
          </w:p>
          <w:p w14:paraId="047EA6D7" w14:textId="77777777" w:rsidR="00804B4F" w:rsidRDefault="00804B4F" w:rsidP="00804B4F">
            <w:pPr>
              <w:pStyle w:val="Nummerierung"/>
              <w:spacing w:before="120" w:after="120"/>
              <w:ind w:left="357"/>
            </w:pPr>
            <w:r>
              <w:t>Paws &amp; You</w:t>
            </w:r>
          </w:p>
          <w:p w14:paraId="4DC09203" w14:textId="77777777" w:rsidR="00790603" w:rsidRDefault="00790603" w:rsidP="00804B4F">
            <w:pPr>
              <w:pStyle w:val="Nummerierung"/>
              <w:spacing w:before="120" w:after="120"/>
              <w:ind w:left="357"/>
            </w:pPr>
            <w:proofErr w:type="spellStart"/>
            <w:r>
              <w:t>Médical</w:t>
            </w:r>
            <w:proofErr w:type="spellEnd"/>
            <w:r>
              <w:t xml:space="preserve"> </w:t>
            </w:r>
            <w:proofErr w:type="spellStart"/>
            <w:r>
              <w:t>flair</w:t>
            </w:r>
            <w:proofErr w:type="spellEnd"/>
          </w:p>
          <w:p w14:paraId="17BBDC8E" w14:textId="36CD48F9" w:rsidR="0038067A" w:rsidRPr="00001AB4" w:rsidRDefault="0038067A" w:rsidP="00804B4F">
            <w:pPr>
              <w:pStyle w:val="Nummerierung"/>
              <w:spacing w:before="120" w:after="120"/>
              <w:ind w:left="357"/>
            </w:pPr>
            <w:r w:rsidRPr="0038067A">
              <w:t>Verein Assistenzhundezentrum Schweiz</w:t>
            </w:r>
          </w:p>
        </w:tc>
      </w:tr>
      <w:tr w:rsidR="000A1E92" w:rsidRPr="00001AB4" w14:paraId="2F17CC2E" w14:textId="77777777" w:rsidTr="00715424">
        <w:trPr>
          <w:tblHeader/>
        </w:trPr>
        <w:tc>
          <w:tcPr>
            <w:tcW w:w="3260" w:type="dxa"/>
          </w:tcPr>
          <w:p w14:paraId="78A98417" w14:textId="717EC2A9" w:rsidR="000A1E92" w:rsidRPr="00001AB4" w:rsidRDefault="007A102F" w:rsidP="00A21CBD">
            <w:pPr>
              <w:pStyle w:val="Tabellentitel"/>
            </w:pPr>
            <w:r>
              <w:t>Such-, Lawinen, Rettungs- und Katastrophenhunde</w:t>
            </w:r>
          </w:p>
        </w:tc>
        <w:tc>
          <w:tcPr>
            <w:tcW w:w="5386" w:type="dxa"/>
          </w:tcPr>
          <w:p w14:paraId="4DD22D19" w14:textId="2B59668C" w:rsidR="00C67BE1" w:rsidRDefault="00864A56" w:rsidP="00EA6159">
            <w:pPr>
              <w:pStyle w:val="Nummerierung"/>
              <w:spacing w:before="120" w:after="120"/>
              <w:ind w:left="357"/>
            </w:pPr>
            <w:r>
              <w:t>Schweizerischer Verein für Katastrophenhunde REDOG</w:t>
            </w:r>
          </w:p>
          <w:p w14:paraId="45430802" w14:textId="77777777" w:rsidR="00D64816" w:rsidRDefault="00D64816" w:rsidP="00EA6159">
            <w:pPr>
              <w:pStyle w:val="Nummerierung"/>
              <w:spacing w:before="120" w:after="120"/>
              <w:ind w:left="357"/>
            </w:pPr>
            <w:r>
              <w:t>Alpine Rettung Schweiz</w:t>
            </w:r>
          </w:p>
          <w:p w14:paraId="7553E8D3" w14:textId="19B15036" w:rsidR="00D64816" w:rsidRPr="00001AB4" w:rsidRDefault="00D64816" w:rsidP="00EA6159">
            <w:pPr>
              <w:pStyle w:val="Nummerierung"/>
              <w:spacing w:before="120" w:after="120"/>
              <w:ind w:left="357"/>
            </w:pPr>
            <w:r>
              <w:t>Kantonale Walliser Rettungsorganisation (KWRO)</w:t>
            </w:r>
          </w:p>
        </w:tc>
      </w:tr>
      <w:tr w:rsidR="000A1E92" w:rsidRPr="00001AB4" w14:paraId="50A7B795" w14:textId="77777777" w:rsidTr="00715424">
        <w:trPr>
          <w:trHeight w:val="70"/>
          <w:tblHeader/>
        </w:trPr>
        <w:tc>
          <w:tcPr>
            <w:tcW w:w="3260" w:type="dxa"/>
          </w:tcPr>
          <w:p w14:paraId="3F00DF59" w14:textId="1FBFDC42" w:rsidR="000A1E92" w:rsidRPr="00001AB4" w:rsidRDefault="007A102F" w:rsidP="00A21CBD">
            <w:pPr>
              <w:pStyle w:val="Tabellentitel"/>
            </w:pPr>
            <w:r>
              <w:t>Diensthunde</w:t>
            </w:r>
          </w:p>
        </w:tc>
        <w:tc>
          <w:tcPr>
            <w:tcW w:w="5386" w:type="dxa"/>
          </w:tcPr>
          <w:p w14:paraId="192108FC" w14:textId="04C11FD3" w:rsidR="000A1E92" w:rsidRDefault="002613B6" w:rsidP="00EA6159">
            <w:pPr>
              <w:pStyle w:val="Nummerierung"/>
              <w:spacing w:before="120" w:after="120"/>
              <w:ind w:left="357"/>
            </w:pPr>
            <w:r>
              <w:t>Polizei</w:t>
            </w:r>
          </w:p>
          <w:p w14:paraId="6C6C7900" w14:textId="77777777" w:rsidR="002613B6" w:rsidRDefault="002613B6" w:rsidP="00EA6159">
            <w:pPr>
              <w:pStyle w:val="Nummerierung"/>
              <w:spacing w:before="120" w:after="120"/>
              <w:ind w:left="357"/>
            </w:pPr>
            <w:r>
              <w:t>Militär</w:t>
            </w:r>
          </w:p>
          <w:p w14:paraId="1F851C9F" w14:textId="67C1EDD6" w:rsidR="002613B6" w:rsidRPr="00001AB4" w:rsidRDefault="002613B6" w:rsidP="00EA6159">
            <w:pPr>
              <w:pStyle w:val="Nummerierung"/>
              <w:spacing w:before="120" w:after="120"/>
              <w:ind w:left="357"/>
            </w:pPr>
            <w:r>
              <w:t>Zoll</w:t>
            </w:r>
          </w:p>
        </w:tc>
      </w:tr>
    </w:tbl>
    <w:p w14:paraId="4D3AB555" w14:textId="294FE6CE" w:rsidR="000A1E92" w:rsidRPr="0032605C" w:rsidRDefault="008E4C1A" w:rsidP="000F503C">
      <w:pPr>
        <w:pStyle w:val="TextStufe3"/>
      </w:pPr>
      <w:r w:rsidRPr="0032605C">
        <w:t>Ersatz</w:t>
      </w:r>
    </w:p>
    <w:p w14:paraId="604B4E6D" w14:textId="0C5A2DB3" w:rsidR="000A1E92" w:rsidRPr="002E5F22" w:rsidRDefault="00AC49E5" w:rsidP="00A21CBD">
      <w:pPr>
        <w:pStyle w:val="berschrift4"/>
      </w:pPr>
      <w:r>
        <w:t xml:space="preserve">Es gelten die Bestimmungen gemäss </w:t>
      </w:r>
      <w:r w:rsidR="004A75DA">
        <w:t xml:space="preserve">Ziffer </w:t>
      </w:r>
      <w:r w:rsidR="007D5766" w:rsidRPr="00EC0CB3">
        <w:rPr>
          <w:u w:val="single"/>
        </w:rPr>
        <w:fldChar w:fldCharType="begin"/>
      </w:r>
      <w:r w:rsidR="007D5766" w:rsidRPr="00EC0CB3">
        <w:rPr>
          <w:u w:val="single"/>
        </w:rPr>
        <w:instrText xml:space="preserve"> REF _Ref5285862 \r \h  \* MERGEFORMAT </w:instrText>
      </w:r>
      <w:r w:rsidR="007D5766" w:rsidRPr="00EC0CB3">
        <w:rPr>
          <w:u w:val="single"/>
        </w:rPr>
      </w:r>
      <w:r w:rsidR="007D5766" w:rsidRPr="00EC0CB3">
        <w:rPr>
          <w:u w:val="single"/>
        </w:rPr>
        <w:fldChar w:fldCharType="separate"/>
      </w:r>
      <w:r w:rsidR="004263C9">
        <w:rPr>
          <w:u w:val="single"/>
        </w:rPr>
        <w:t>4.3</w:t>
      </w:r>
      <w:r w:rsidR="007D5766" w:rsidRPr="00EC0CB3">
        <w:rPr>
          <w:u w:val="single"/>
        </w:rPr>
        <w:fldChar w:fldCharType="end"/>
      </w:r>
      <w:r w:rsidR="00F65CE3" w:rsidRPr="002E5F22">
        <w:t>.</w:t>
      </w:r>
    </w:p>
    <w:p w14:paraId="12DBA805" w14:textId="05583885" w:rsidR="00A92174" w:rsidRDefault="00A92174" w:rsidP="00A92174">
      <w:pPr>
        <w:pStyle w:val="berschrift2"/>
      </w:pPr>
      <w:bookmarkStart w:id="415" w:name="_Toc196392089"/>
      <w:r>
        <w:t>Vergünstigung Velo-</w:t>
      </w:r>
      <w:del w:id="416" w:author="Sarah Schlegel" w:date="2025-08-21T16:39:00Z" w16du:dateUtc="2025-08-21T14:39:00Z">
        <w:r w:rsidDel="00872745">
          <w:delText xml:space="preserve"> </w:delText>
        </w:r>
      </w:del>
      <w:r>
        <w:t xml:space="preserve">Pass für </w:t>
      </w:r>
      <w:r w:rsidR="009129A4">
        <w:t>Mobilitätshilfen</w:t>
      </w:r>
      <w:bookmarkEnd w:id="415"/>
      <w:r>
        <w:t xml:space="preserve"> </w:t>
      </w:r>
    </w:p>
    <w:p w14:paraId="0FC978AC" w14:textId="4431BB4B" w:rsidR="00A92174" w:rsidRDefault="009129A4" w:rsidP="00A92174">
      <w:pPr>
        <w:pStyle w:val="Tariftext2AltT"/>
      </w:pPr>
      <w:r>
        <w:t>Reisende, welche im Alltag</w:t>
      </w:r>
      <w:r w:rsidR="005E04BD">
        <w:t xml:space="preserve"> dauerhaft</w:t>
      </w:r>
      <w:r>
        <w:t xml:space="preserve"> auf </w:t>
      </w:r>
      <w:r w:rsidR="005E04BD">
        <w:t>ein</w:t>
      </w:r>
      <w:r>
        <w:t xml:space="preserve"> Velo </w:t>
      </w:r>
      <w:r w:rsidR="005E04BD">
        <w:t>oder</w:t>
      </w:r>
      <w:r>
        <w:t xml:space="preserve"> ähnliche</w:t>
      </w:r>
      <w:r w:rsidR="005E04BD">
        <w:t>s</w:t>
      </w:r>
      <w:r>
        <w:t xml:space="preserve"> Fahrgerät als Mobilitätshilfe angewiesen sind, können mit dem Formular «</w:t>
      </w:r>
      <w:r w:rsidRPr="007F2BE8">
        <w:rPr>
          <w:rFonts w:ascii="Arial" w:hAnsi="Arial" w:cs="Arial"/>
        </w:rPr>
        <w:t>Antrag mit ärztlicher Bestätigung zum Bezug eines Velo-Pass für Mobilitätshilfen</w:t>
      </w:r>
      <w:r>
        <w:t xml:space="preserve">» einen Velo-Pass für Mobilitätshilfen gratis beantragen. Dies ist für </w:t>
      </w:r>
      <w:r w:rsidR="00A92174">
        <w:t xml:space="preserve">Velos und Fahrgeräte gemäss Ziffern </w:t>
      </w:r>
      <w:r w:rsidR="00A92174" w:rsidRPr="00A92174">
        <w:rPr>
          <w:u w:val="single"/>
        </w:rPr>
        <w:fldChar w:fldCharType="begin"/>
      </w:r>
      <w:r w:rsidR="00A92174" w:rsidRPr="00A92174">
        <w:rPr>
          <w:u w:val="single"/>
        </w:rPr>
        <w:instrText xml:space="preserve"> REF _Ref173849606 \r \h </w:instrText>
      </w:r>
      <w:r w:rsidR="00A92174">
        <w:rPr>
          <w:u w:val="single"/>
        </w:rPr>
        <w:instrText xml:space="preserve"> \* MERGEFORMAT </w:instrText>
      </w:r>
      <w:r w:rsidR="00A92174" w:rsidRPr="00A92174">
        <w:rPr>
          <w:u w:val="single"/>
        </w:rPr>
      </w:r>
      <w:r w:rsidR="00A92174" w:rsidRPr="00A92174">
        <w:rPr>
          <w:u w:val="single"/>
        </w:rPr>
        <w:fldChar w:fldCharType="separate"/>
      </w:r>
      <w:r w:rsidR="004263C9">
        <w:rPr>
          <w:u w:val="single"/>
        </w:rPr>
        <w:t>7.3.1</w:t>
      </w:r>
      <w:r w:rsidR="00A92174" w:rsidRPr="00A92174">
        <w:rPr>
          <w:u w:val="single"/>
        </w:rPr>
        <w:fldChar w:fldCharType="end"/>
      </w:r>
      <w:r w:rsidR="00A92174">
        <w:t xml:space="preserve"> und </w:t>
      </w:r>
      <w:r w:rsidR="00A92174" w:rsidRPr="00A92174">
        <w:rPr>
          <w:u w:val="single"/>
        </w:rPr>
        <w:fldChar w:fldCharType="begin"/>
      </w:r>
      <w:r w:rsidR="00A92174" w:rsidRPr="00A92174">
        <w:rPr>
          <w:u w:val="single"/>
        </w:rPr>
        <w:instrText xml:space="preserve"> REF _Ref142555472 \r \h </w:instrText>
      </w:r>
      <w:r w:rsidR="00A92174">
        <w:rPr>
          <w:u w:val="single"/>
        </w:rPr>
        <w:instrText xml:space="preserve"> \* MERGEFORMAT </w:instrText>
      </w:r>
      <w:r w:rsidR="00A92174" w:rsidRPr="00A92174">
        <w:rPr>
          <w:u w:val="single"/>
        </w:rPr>
      </w:r>
      <w:r w:rsidR="00A92174" w:rsidRPr="00A92174">
        <w:rPr>
          <w:u w:val="single"/>
        </w:rPr>
        <w:fldChar w:fldCharType="separate"/>
      </w:r>
      <w:r w:rsidR="004263C9">
        <w:rPr>
          <w:u w:val="single"/>
        </w:rPr>
        <w:t>7.5.1</w:t>
      </w:r>
      <w:r w:rsidR="00A92174" w:rsidRPr="00A92174">
        <w:rPr>
          <w:u w:val="single"/>
        </w:rPr>
        <w:fldChar w:fldCharType="end"/>
      </w:r>
      <w:r w:rsidR="005E04BD" w:rsidRPr="005E04BD">
        <w:t xml:space="preserve"> </w:t>
      </w:r>
      <w:r w:rsidR="005E04BD">
        <w:t>möglich</w:t>
      </w:r>
      <w:r w:rsidR="00A92174">
        <w:t xml:space="preserve">, </w:t>
      </w:r>
      <w:r w:rsidR="005E04BD">
        <w:t>welche</w:t>
      </w:r>
      <w:r w:rsidR="00A92174">
        <w:t xml:space="preserve"> als orthopädisches Hilfsmittel</w:t>
      </w:r>
      <w:r>
        <w:t>/Mobilitätshilfen</w:t>
      </w:r>
      <w:r w:rsidR="00A92174">
        <w:t xml:space="preserve"> benötigt werden</w:t>
      </w:r>
      <w:r>
        <w:t>.</w:t>
      </w:r>
    </w:p>
    <w:p w14:paraId="6A2257AE" w14:textId="4F54F4A5" w:rsidR="004C48B0" w:rsidRDefault="004C48B0" w:rsidP="004C48B0">
      <w:pPr>
        <w:pStyle w:val="Tariftext2AltT"/>
      </w:pPr>
      <w:r>
        <w:lastRenderedPageBreak/>
        <w:t xml:space="preserve">Für die Mitnahme gelten die Bestimmungen gemäss Ziffer </w:t>
      </w:r>
      <w:r w:rsidRPr="009129A4">
        <w:rPr>
          <w:u w:val="single"/>
        </w:rPr>
        <w:fldChar w:fldCharType="begin"/>
      </w:r>
      <w:r w:rsidRPr="005E04BD">
        <w:rPr>
          <w:u w:val="single"/>
        </w:rPr>
        <w:instrText xml:space="preserve"> REF _Ref5286579 \r \h  \* MERGEFORMAT </w:instrText>
      </w:r>
      <w:r w:rsidRPr="009129A4">
        <w:rPr>
          <w:u w:val="single"/>
        </w:rPr>
      </w:r>
      <w:r w:rsidRPr="009129A4">
        <w:rPr>
          <w:u w:val="single"/>
        </w:rPr>
        <w:fldChar w:fldCharType="separate"/>
      </w:r>
      <w:r w:rsidR="004263C9">
        <w:rPr>
          <w:u w:val="single"/>
        </w:rPr>
        <w:t>7</w:t>
      </w:r>
      <w:r w:rsidRPr="009129A4">
        <w:rPr>
          <w:u w:val="single"/>
        </w:rPr>
        <w:fldChar w:fldCharType="end"/>
      </w:r>
      <w:r w:rsidRPr="004C48B0">
        <w:t>.</w:t>
      </w:r>
      <w:r>
        <w:t xml:space="preserve"> Die Mitnahme ist nicht garantiert.</w:t>
      </w:r>
    </w:p>
    <w:p w14:paraId="64D1686C" w14:textId="18B74E20" w:rsidR="005E04BD" w:rsidRDefault="004C48B0" w:rsidP="00A92174">
      <w:pPr>
        <w:pStyle w:val="Tariftext2AltT"/>
      </w:pPr>
      <w:r>
        <w:t>Die Gültigkeit und der Geltungsbereich sind</w:t>
      </w:r>
      <w:r w:rsidR="005E04BD" w:rsidRPr="005E04BD">
        <w:t xml:space="preserve"> analog dem Velo-Pass</w:t>
      </w:r>
      <w:r>
        <w:t xml:space="preserve">, siehe Ziffer </w:t>
      </w:r>
      <w:r w:rsidRPr="004C48B0">
        <w:rPr>
          <w:u w:val="single"/>
        </w:rPr>
        <w:fldChar w:fldCharType="begin"/>
      </w:r>
      <w:r w:rsidRPr="004C48B0">
        <w:rPr>
          <w:u w:val="single"/>
        </w:rPr>
        <w:instrText xml:space="preserve"> REF _Ref5285645 \r \h </w:instrText>
      </w:r>
      <w:r>
        <w:rPr>
          <w:u w:val="single"/>
        </w:rPr>
        <w:instrText xml:space="preserve"> \* MERGEFORMAT </w:instrText>
      </w:r>
      <w:r w:rsidRPr="004C48B0">
        <w:rPr>
          <w:u w:val="single"/>
        </w:rPr>
      </w:r>
      <w:r w:rsidRPr="004C48B0">
        <w:rPr>
          <w:u w:val="single"/>
        </w:rPr>
        <w:fldChar w:fldCharType="separate"/>
      </w:r>
      <w:r w:rsidR="004263C9">
        <w:rPr>
          <w:u w:val="single"/>
        </w:rPr>
        <w:t>7.6</w:t>
      </w:r>
      <w:r w:rsidRPr="004C48B0">
        <w:rPr>
          <w:u w:val="single"/>
        </w:rPr>
        <w:fldChar w:fldCharType="end"/>
      </w:r>
      <w:r w:rsidR="005E04BD" w:rsidRPr="005E04BD">
        <w:t>.</w:t>
      </w:r>
      <w:r w:rsidR="005E04BD">
        <w:t xml:space="preserve"> </w:t>
      </w:r>
    </w:p>
    <w:p w14:paraId="0DBB3BB3" w14:textId="6EC05D8A" w:rsidR="009129A4" w:rsidRDefault="009129A4" w:rsidP="00A92174">
      <w:pPr>
        <w:pStyle w:val="Tariftext2AltT"/>
      </w:pPr>
      <w:r>
        <w:t>Der Velo-Pass für Mobilitätshilfen wird auf dem SwissPass ausgegeben.</w:t>
      </w:r>
    </w:p>
    <w:p w14:paraId="02D3F935" w14:textId="084932DB" w:rsidR="00A92174" w:rsidRDefault="00A92174" w:rsidP="00A92174">
      <w:pPr>
        <w:pStyle w:val="Tariftext2AltT"/>
      </w:pPr>
      <w:r>
        <w:t xml:space="preserve">Die ärztliche Bestätigung muss bei einer Erneuerung des </w:t>
      </w:r>
      <w:r w:rsidR="009129A4">
        <w:t xml:space="preserve">Velo-Passes für Mobilitätshilfen </w:t>
      </w:r>
      <w:r>
        <w:t>erneut eingereicht werden um die Vergünstigung zu erhalten.</w:t>
      </w:r>
    </w:p>
    <w:p w14:paraId="789E24C6" w14:textId="51A35A81" w:rsidR="001E1513" w:rsidRPr="00001AB4" w:rsidRDefault="001E1513" w:rsidP="00A92174">
      <w:pPr>
        <w:pStyle w:val="berschrift2"/>
      </w:pPr>
      <w:bookmarkStart w:id="417" w:name="_Toc196392090"/>
      <w:r>
        <w:t>Telefonische Billettbestellung für Reisende mit Handicap</w:t>
      </w:r>
      <w:bookmarkEnd w:id="417"/>
    </w:p>
    <w:p w14:paraId="0C5C1313" w14:textId="7923A715" w:rsidR="0009242E" w:rsidRPr="00001AB4" w:rsidRDefault="0009242E" w:rsidP="000F503C">
      <w:pPr>
        <w:pStyle w:val="TextStufe3"/>
      </w:pPr>
      <w:r>
        <w:t>Allgemeines</w:t>
      </w:r>
    </w:p>
    <w:p w14:paraId="65F5B3FE" w14:textId="36DC3651" w:rsidR="000D7EAC" w:rsidRPr="00001AB4" w:rsidRDefault="000D7EAC" w:rsidP="00A21CBD">
      <w:pPr>
        <w:pStyle w:val="berschrift4"/>
      </w:pPr>
      <w:r>
        <w:t>Für die telefonische Billettbestellung für Reisende mit Handicap gelten, sofern nachstehend keine anderen Bestimmungen festgelegt sind, die Vorschriften der Tarife 600, 601, 600.3, 600.9</w:t>
      </w:r>
      <w:r w:rsidR="00364925">
        <w:t>,</w:t>
      </w:r>
      <w:r>
        <w:t xml:space="preserve"> 654 und der VB</w:t>
      </w:r>
      <w:r w:rsidR="00DD5E08">
        <w:t>-Tarife</w:t>
      </w:r>
      <w:r>
        <w:t xml:space="preserve"> sinngemäss.</w:t>
      </w:r>
    </w:p>
    <w:p w14:paraId="1E06FF0D" w14:textId="797744B7" w:rsidR="00EC0CB3" w:rsidRDefault="000D7EAC" w:rsidP="00A21CBD">
      <w:pPr>
        <w:pStyle w:val="berschrift4"/>
      </w:pPr>
      <w:r w:rsidRPr="00001AB4">
        <w:t>Besitzer eine</w:t>
      </w:r>
      <w:r w:rsidR="00491A8F">
        <w:t xml:space="preserve">s Begleitabo </w:t>
      </w:r>
      <w:r w:rsidRPr="00001AB4">
        <w:t>für Reisende mit einer Behinderung gemäss Z</w:t>
      </w:r>
      <w:r w:rsidR="00007E19" w:rsidRPr="00001AB4">
        <w:t>i</w:t>
      </w:r>
      <w:r w:rsidRPr="00001AB4">
        <w:t xml:space="preserve">ffer </w:t>
      </w:r>
      <w:r w:rsidR="00FF73CE">
        <w:fldChar w:fldCharType="begin"/>
      </w:r>
      <w:r w:rsidR="00FF73CE">
        <w:instrText xml:space="preserve"> REF _Ref114472209 \r \h </w:instrText>
      </w:r>
      <w:r w:rsidR="005A5AEE">
        <w:instrText xml:space="preserve"> \* MERGEFORMAT </w:instrText>
      </w:r>
      <w:r w:rsidR="00FF73CE">
        <w:fldChar w:fldCharType="separate"/>
      </w:r>
      <w:r w:rsidR="004263C9" w:rsidRPr="004263C9">
        <w:rPr>
          <w:u w:val="single"/>
        </w:rPr>
        <w:t>10.4</w:t>
      </w:r>
      <w:r w:rsidR="00FF73CE">
        <w:fldChar w:fldCharType="end"/>
      </w:r>
      <w:r w:rsidR="00CA50A1">
        <w:t xml:space="preserve"> </w:t>
      </w:r>
      <w:r w:rsidRPr="00001AB4">
        <w:t>können eine telefonische Billettbestellung über die Telefonnummer 0800 181 181 vornehmen.</w:t>
      </w:r>
    </w:p>
    <w:p w14:paraId="0D735F28" w14:textId="68202941" w:rsidR="000D7EAC" w:rsidRPr="0032605C" w:rsidRDefault="000D7EAC" w:rsidP="000F503C">
      <w:pPr>
        <w:pStyle w:val="TextStufe3"/>
      </w:pPr>
      <w:r w:rsidRPr="0032605C">
        <w:t>Ausgabe</w:t>
      </w:r>
      <w:r w:rsidR="00EC0CB3" w:rsidRPr="0032605C">
        <w:t>/</w:t>
      </w:r>
      <w:r w:rsidRPr="0032605C">
        <w:t>Kontrolle</w:t>
      </w:r>
    </w:p>
    <w:p w14:paraId="1E16354F" w14:textId="082D7B9C" w:rsidR="000D7EAC" w:rsidRPr="00C21733" w:rsidDel="008C639A" w:rsidRDefault="000D7EAC" w:rsidP="00A21CBD">
      <w:pPr>
        <w:pStyle w:val="berschrift4"/>
        <w:rPr>
          <w:del w:id="418" w:author="Sarah Schlegel" w:date="2025-07-17T13:40:00Z" w16du:dateUtc="2025-07-17T11:40:00Z"/>
        </w:rPr>
      </w:pPr>
      <w:del w:id="419" w:author="Sarah Schlegel" w:date="2025-07-17T13:40:00Z" w16du:dateUtc="2025-07-17T11:40:00Z">
        <w:r w:rsidRPr="00C21733" w:rsidDel="008C639A">
          <w:delText>Die telefonische Billettbestellung für Reisende mit Handicap kann frühestens 24 Stunden vor dem Antritt der Reise vorgenommen werden.</w:delText>
        </w:r>
      </w:del>
    </w:p>
    <w:p w14:paraId="5507DEE1" w14:textId="1FFEB39A" w:rsidR="000D7EAC" w:rsidRPr="00C21733" w:rsidRDefault="000D7EAC" w:rsidP="00A21CBD">
      <w:pPr>
        <w:pStyle w:val="berschrift4"/>
      </w:pPr>
      <w:r w:rsidRPr="00C21733">
        <w:t>Bei der Kontrolle der Fahrausweise muss die Kundin/der Kunde, welcher eine telefonische Billettbestellung für Reisende mit Handicap vorgenommen hat, d</w:t>
      </w:r>
      <w:r w:rsidR="0009102E">
        <w:t>as Begleitabo</w:t>
      </w:r>
      <w:r w:rsidRPr="00C21733">
        <w:t xml:space="preserve"> für Reisende mit einer Behinderung gemäss Ziffer </w:t>
      </w:r>
      <w:r w:rsidR="00FF73CE" w:rsidRPr="005B3E5A">
        <w:rPr>
          <w:u w:val="single"/>
        </w:rPr>
        <w:fldChar w:fldCharType="begin"/>
      </w:r>
      <w:r w:rsidR="00FF73CE" w:rsidRPr="005B3E5A">
        <w:rPr>
          <w:u w:val="single"/>
        </w:rPr>
        <w:instrText xml:space="preserve"> REF _Ref114472219 \r \h </w:instrText>
      </w:r>
      <w:r w:rsidR="005A5AEE" w:rsidRPr="005B3E5A">
        <w:rPr>
          <w:u w:val="single"/>
        </w:rPr>
        <w:instrText xml:space="preserve"> \* MERGEFORMAT </w:instrText>
      </w:r>
      <w:r w:rsidR="00FF73CE" w:rsidRPr="005B3E5A">
        <w:rPr>
          <w:u w:val="single"/>
        </w:rPr>
      </w:r>
      <w:r w:rsidR="00FF73CE" w:rsidRPr="005B3E5A">
        <w:rPr>
          <w:u w:val="single"/>
        </w:rPr>
        <w:fldChar w:fldCharType="separate"/>
      </w:r>
      <w:r w:rsidR="004263C9">
        <w:rPr>
          <w:u w:val="single"/>
        </w:rPr>
        <w:t>10.4</w:t>
      </w:r>
      <w:r w:rsidR="00FF73CE" w:rsidRPr="005B3E5A">
        <w:rPr>
          <w:u w:val="single"/>
        </w:rPr>
        <w:fldChar w:fldCharType="end"/>
      </w:r>
      <w:r w:rsidR="00891C6A">
        <w:t xml:space="preserve"> </w:t>
      </w:r>
      <w:r w:rsidRPr="00C21733">
        <w:t xml:space="preserve">unaufgefordert vorweisen. Daneben </w:t>
      </w:r>
      <w:r w:rsidR="00737FE0">
        <w:t xml:space="preserve">weist sie/er das Kärtchen mit seiner persönlichen Kundennummer vor und </w:t>
      </w:r>
      <w:r w:rsidR="00364925">
        <w:t>informiert</w:t>
      </w:r>
      <w:r w:rsidR="00364925" w:rsidRPr="00C21733">
        <w:t xml:space="preserve"> </w:t>
      </w:r>
      <w:r w:rsidRPr="00C21733">
        <w:t>d</w:t>
      </w:r>
      <w:r w:rsidR="00364925">
        <w:t>as</w:t>
      </w:r>
      <w:r w:rsidRPr="00C21733">
        <w:t xml:space="preserve"> Kontrollpersonal </w:t>
      </w:r>
      <w:r w:rsidR="00364925">
        <w:t>über die telefonische Billettbestellung</w:t>
      </w:r>
      <w:r w:rsidR="00FF63A6">
        <w:t>.</w:t>
      </w:r>
      <w:del w:id="420" w:author="Sarah Schlegel" w:date="2025-08-28T11:07:00Z" w16du:dateUtc="2025-08-28T09:07:00Z">
        <w:r w:rsidR="00FF63A6" w:rsidDel="000D733D">
          <w:delText xml:space="preserve"> </w:delText>
        </w:r>
      </w:del>
    </w:p>
    <w:p w14:paraId="29FE4D02" w14:textId="00F8B111" w:rsidR="000D7EAC" w:rsidRPr="0032605C" w:rsidRDefault="000D7EAC" w:rsidP="000F503C">
      <w:pPr>
        <w:pStyle w:val="TextStufe3"/>
      </w:pPr>
      <w:r w:rsidRPr="0032605C">
        <w:t>Geltungsdauer</w:t>
      </w:r>
    </w:p>
    <w:p w14:paraId="1BDD1574" w14:textId="74AD7AEB" w:rsidR="00B96903" w:rsidRPr="00C21733" w:rsidRDefault="00B96903" w:rsidP="00A21CBD">
      <w:pPr>
        <w:pStyle w:val="berschrift4"/>
      </w:pPr>
      <w:r w:rsidRPr="00C21733">
        <w:t>Ohne gegenteilige Angaben bei der Bestellung ist der Fahrausweis ab dem Bestellzeitpunkt gültig.</w:t>
      </w:r>
    </w:p>
    <w:p w14:paraId="23E161E0" w14:textId="17B52FB0" w:rsidR="00B96903" w:rsidRPr="0032605C" w:rsidRDefault="00B96903" w:rsidP="000F503C">
      <w:pPr>
        <w:pStyle w:val="TextStufe3"/>
      </w:pPr>
      <w:r w:rsidRPr="0032605C">
        <w:t>Versand</w:t>
      </w:r>
    </w:p>
    <w:p w14:paraId="1874988F" w14:textId="6DC7F9B5" w:rsidR="00B96903" w:rsidRPr="00C21733" w:rsidRDefault="00B96903" w:rsidP="00A21CBD">
      <w:pPr>
        <w:pStyle w:val="berschrift4"/>
      </w:pPr>
      <w:r w:rsidRPr="00C21733">
        <w:t xml:space="preserve">Das </w:t>
      </w:r>
      <w:r w:rsidR="002E5EF4">
        <w:t xml:space="preserve">SBB </w:t>
      </w:r>
      <w:r w:rsidRPr="00C21733">
        <w:t>Contact Center sendet der Kundin</w:t>
      </w:r>
      <w:r w:rsidR="00833CB0">
        <w:t xml:space="preserve"> oder </w:t>
      </w:r>
      <w:r w:rsidRPr="00C21733">
        <w:t xml:space="preserve">dem Kunden </w:t>
      </w:r>
      <w:r w:rsidR="00737FE0">
        <w:t>die Rechnung</w:t>
      </w:r>
      <w:r w:rsidRPr="00C21733">
        <w:t xml:space="preserve"> per Post zu. </w:t>
      </w:r>
      <w:r w:rsidR="00737FE0">
        <w:t>Die Kunden erhalten keinen Fahrausweis</w:t>
      </w:r>
      <w:r w:rsidR="00D21D6E">
        <w:t xml:space="preserve"> per Post oder E-Mail</w:t>
      </w:r>
      <w:r w:rsidR="00737FE0">
        <w:t>.</w:t>
      </w:r>
    </w:p>
    <w:p w14:paraId="4C0D52AE" w14:textId="7A61438E" w:rsidR="00B96903" w:rsidRPr="0032605C" w:rsidRDefault="00B96903" w:rsidP="000F503C">
      <w:pPr>
        <w:pStyle w:val="TextStufe3"/>
      </w:pPr>
      <w:r w:rsidRPr="0032605C">
        <w:t>Serviceleistungen</w:t>
      </w:r>
    </w:p>
    <w:p w14:paraId="3629C7E9" w14:textId="2BC38B4B" w:rsidR="00EC0CB3" w:rsidRDefault="00B96903" w:rsidP="00A21CBD">
      <w:pPr>
        <w:pStyle w:val="berschrift4"/>
      </w:pPr>
      <w:r>
        <w:t>Serviceleistungen für Fahrausweise</w:t>
      </w:r>
      <w:r w:rsidR="00DD5E08">
        <w:t>,</w:t>
      </w:r>
      <w:r>
        <w:t xml:space="preserve"> welche über die telefonische Billettbestellung für Reisende mit Handicap erworben wurden, werden einzig durch das </w:t>
      </w:r>
      <w:r w:rsidR="002E5EF4">
        <w:t xml:space="preserve">SBB </w:t>
      </w:r>
      <w:r>
        <w:t>Contact Center vorgenommen.</w:t>
      </w:r>
    </w:p>
    <w:p w14:paraId="7BE7024B" w14:textId="15EBDF9E" w:rsidR="00B96903" w:rsidRPr="00001AB4" w:rsidRDefault="00B96903" w:rsidP="00610040">
      <w:pPr>
        <w:pStyle w:val="berschrift2"/>
        <w:keepNext/>
      </w:pPr>
      <w:bookmarkStart w:id="421" w:name="_Ref41396302"/>
      <w:bookmarkStart w:id="422" w:name="_Toc196392091"/>
      <w:r>
        <w:lastRenderedPageBreak/>
        <w:t>Muster</w:t>
      </w:r>
      <w:bookmarkEnd w:id="421"/>
      <w:bookmarkEnd w:id="422"/>
    </w:p>
    <w:p w14:paraId="52175C3A" w14:textId="08C052B8" w:rsidR="00C60B66" w:rsidRPr="00001AB4" w:rsidRDefault="00610040" w:rsidP="000F503C">
      <w:pPr>
        <w:pStyle w:val="Tariftext2AltT"/>
      </w:pPr>
      <w:bookmarkStart w:id="423" w:name="_Ref5287397"/>
      <w:bookmarkStart w:id="424" w:name="_Ref131162511"/>
      <w:r>
        <w:drawing>
          <wp:anchor distT="0" distB="0" distL="114300" distR="114300" simplePos="0" relativeHeight="251658241" behindDoc="0" locked="0" layoutInCell="1" allowOverlap="1" wp14:anchorId="3295F8A7" wp14:editId="7CFCFC88">
            <wp:simplePos x="0" y="0"/>
            <wp:positionH relativeFrom="margin">
              <wp:posOffset>652145</wp:posOffset>
            </wp:positionH>
            <wp:positionV relativeFrom="paragraph">
              <wp:posOffset>483870</wp:posOffset>
            </wp:positionV>
            <wp:extent cx="5219700" cy="7381240"/>
            <wp:effectExtent l="19050" t="19050" r="19050" b="10160"/>
            <wp:wrapTopAndBottom/>
            <wp:docPr id="13" name="Image 13" descr="Antragsformular für Begleitabo Vorderse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ntragsformular für Begleitabo Vorderseite">
                      <a:extLst>
                        <a:ext uri="{C183D7F6-B498-43B3-948B-1728B52AA6E4}">
                          <adec:decorative xmlns:adec="http://schemas.microsoft.com/office/drawing/2017/decorative" val="0"/>
                        </a:ext>
                      </a:extLst>
                    </pic:cNvPr>
                    <pic:cNvPicPr/>
                  </pic:nvPicPr>
                  <pic:blipFill>
                    <a:blip r:embed="rId31"/>
                    <a:stretch>
                      <a:fillRect/>
                    </a:stretch>
                  </pic:blipFill>
                  <pic:spPr>
                    <a:xfrm>
                      <a:off x="0" y="0"/>
                      <a:ext cx="5219700" cy="73812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43E72">
        <w:t>Antrag mit ärztlicher Bestätigung zum Bezug eines</w:t>
      </w:r>
      <w:r w:rsidR="00474BFC">
        <w:t xml:space="preserve"> Begleitabo</w:t>
      </w:r>
      <w:r w:rsidR="00E43E72">
        <w:t>s</w:t>
      </w:r>
      <w:r w:rsidR="00DD5E08">
        <w:t xml:space="preserve"> (Format A4)</w:t>
      </w:r>
      <w:bookmarkEnd w:id="423"/>
      <w:bookmarkEnd w:id="424"/>
    </w:p>
    <w:p w14:paraId="21182B50" w14:textId="77777777" w:rsidR="00474BFC" w:rsidRDefault="00474BFC" w:rsidP="00407E52">
      <w:pPr>
        <w:ind w:left="680" w:hanging="964"/>
      </w:pPr>
    </w:p>
    <w:p w14:paraId="42D45CC2" w14:textId="77777777" w:rsidR="00474BFC" w:rsidRDefault="00474BFC" w:rsidP="00407E52">
      <w:pPr>
        <w:ind w:left="680" w:hanging="964"/>
      </w:pPr>
    </w:p>
    <w:p w14:paraId="58D693C7" w14:textId="463037AA" w:rsidR="009A3565" w:rsidRDefault="00610040" w:rsidP="00407E52">
      <w:pPr>
        <w:ind w:left="680" w:hanging="964"/>
      </w:pPr>
      <w:r>
        <w:rPr>
          <w:noProof/>
        </w:rPr>
        <w:lastRenderedPageBreak/>
        <w:drawing>
          <wp:anchor distT="0" distB="0" distL="114300" distR="114300" simplePos="0" relativeHeight="251658240" behindDoc="0" locked="0" layoutInCell="1" allowOverlap="0" wp14:anchorId="5CD429A7" wp14:editId="6353EBDA">
            <wp:simplePos x="0" y="0"/>
            <wp:positionH relativeFrom="margin">
              <wp:posOffset>652145</wp:posOffset>
            </wp:positionH>
            <wp:positionV relativeFrom="paragraph">
              <wp:posOffset>101600</wp:posOffset>
            </wp:positionV>
            <wp:extent cx="5288280" cy="7478395"/>
            <wp:effectExtent l="19050" t="19050" r="26670" b="27305"/>
            <wp:wrapTopAndBottom/>
            <wp:docPr id="14" name="Image 14" descr="Antragsformular für Begleitabo Rückse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ntragsformular für Begleitabo Rückseite">
                      <a:extLst>
                        <a:ext uri="{C183D7F6-B498-43B3-948B-1728B52AA6E4}">
                          <adec:decorative xmlns:adec="http://schemas.microsoft.com/office/drawing/2017/decorative" val="0"/>
                        </a:ext>
                      </a:extLst>
                    </pic:cNvPr>
                    <pic:cNvPicPr/>
                  </pic:nvPicPr>
                  <pic:blipFill>
                    <a:blip r:embed="rId32"/>
                    <a:stretch>
                      <a:fillRect/>
                    </a:stretch>
                  </pic:blipFill>
                  <pic:spPr>
                    <a:xfrm>
                      <a:off x="0" y="0"/>
                      <a:ext cx="5288280" cy="74783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A3565" w:rsidRPr="00001AB4">
        <w:br w:type="page"/>
      </w:r>
    </w:p>
    <w:p w14:paraId="35F5CABB" w14:textId="69664AD8" w:rsidR="00474BFC" w:rsidRPr="00001AB4" w:rsidRDefault="00474BFC" w:rsidP="00474BFC">
      <w:pPr>
        <w:pStyle w:val="Tariftext2AltT"/>
      </w:pPr>
      <w:r>
        <w:lastRenderedPageBreak/>
        <w:drawing>
          <wp:anchor distT="0" distB="0" distL="114300" distR="114300" simplePos="0" relativeHeight="251658242" behindDoc="0" locked="0" layoutInCell="1" allowOverlap="0" wp14:anchorId="316F2AFF" wp14:editId="106A6973">
            <wp:simplePos x="0" y="0"/>
            <wp:positionH relativeFrom="margin">
              <wp:posOffset>652145</wp:posOffset>
            </wp:positionH>
            <wp:positionV relativeFrom="paragraph">
              <wp:posOffset>482600</wp:posOffset>
            </wp:positionV>
            <wp:extent cx="5288400" cy="7477200"/>
            <wp:effectExtent l="19050" t="19050" r="26670" b="9525"/>
            <wp:wrapSquare wrapText="bothSides"/>
            <wp:docPr id="552139991" name="Image 13" descr="Antragsformular vor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39991" name="Image 13" descr="Antragsformular vorne">
                      <a:extLst>
                        <a:ext uri="{C183D7F6-B498-43B3-948B-1728B52AA6E4}">
                          <adec:decorative xmlns:adec="http://schemas.microsoft.com/office/drawing/2017/decorative" val="0"/>
                        </a:ext>
                      </a:extLst>
                    </pic:cNvPr>
                    <pic:cNvPicPr/>
                  </pic:nvPicPr>
                  <pic:blipFill>
                    <a:blip r:embed="rId33"/>
                    <a:stretch>
                      <a:fillRect/>
                    </a:stretch>
                  </pic:blipFill>
                  <pic:spPr>
                    <a:xfrm>
                      <a:off x="0" y="0"/>
                      <a:ext cx="5288400" cy="7477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43E72">
        <w:t>Antrag mit ärztlicher Bestätigung zum Bezug eines Velo-Passes</w:t>
      </w:r>
      <w:r>
        <w:t xml:space="preserve"> für Mobilitätshilfe</w:t>
      </w:r>
      <w:r w:rsidR="00E43E72">
        <w:t>n</w:t>
      </w:r>
      <w:r>
        <w:t xml:space="preserve"> (Format A4)</w:t>
      </w:r>
    </w:p>
    <w:p w14:paraId="5CEE5C53" w14:textId="45B3EF99" w:rsidR="00474BFC" w:rsidRDefault="00474BFC">
      <w:r>
        <w:rPr>
          <w:noProof/>
        </w:rPr>
        <w:lastRenderedPageBreak/>
        <w:drawing>
          <wp:anchor distT="0" distB="0" distL="114300" distR="114300" simplePos="0" relativeHeight="251658243" behindDoc="0" locked="0" layoutInCell="1" allowOverlap="0" wp14:anchorId="14EFF011" wp14:editId="11886DAE">
            <wp:simplePos x="0" y="0"/>
            <wp:positionH relativeFrom="margin">
              <wp:posOffset>648335</wp:posOffset>
            </wp:positionH>
            <wp:positionV relativeFrom="paragraph">
              <wp:posOffset>100965</wp:posOffset>
            </wp:positionV>
            <wp:extent cx="5288400" cy="7477200"/>
            <wp:effectExtent l="0" t="0" r="7620" b="0"/>
            <wp:wrapSquare wrapText="bothSides"/>
            <wp:docPr id="165119222" name="Grafik 1" descr="Antragsformular h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9222" name="Grafik 1" descr="Antragsformular hinten"/>
                    <pic:cNvPicPr/>
                  </pic:nvPicPr>
                  <pic:blipFill>
                    <a:blip r:embed="rId34"/>
                    <a:stretch>
                      <a:fillRect/>
                    </a:stretch>
                  </pic:blipFill>
                  <pic:spPr>
                    <a:xfrm>
                      <a:off x="0" y="0"/>
                      <a:ext cx="5288400" cy="7477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1794A66" w14:textId="3ADECC75" w:rsidR="00643BF2" w:rsidRPr="005809D4" w:rsidRDefault="00643BF2" w:rsidP="0009074F">
      <w:pPr>
        <w:pStyle w:val="berschrift1"/>
      </w:pPr>
      <w:bookmarkStart w:id="425" w:name="_Toc196392092"/>
      <w:r w:rsidRPr="005809D4">
        <w:lastRenderedPageBreak/>
        <w:t xml:space="preserve">Militär, Zivilschutz, </w:t>
      </w:r>
      <w:r w:rsidR="00792534">
        <w:t xml:space="preserve">Zivildienst und </w:t>
      </w:r>
      <w:r w:rsidRPr="005809D4">
        <w:t>Polizei</w:t>
      </w:r>
      <w:bookmarkEnd w:id="425"/>
    </w:p>
    <w:p w14:paraId="1527F337" w14:textId="386F111D" w:rsidR="00B96903" w:rsidRPr="00001AB4" w:rsidRDefault="00643BF2" w:rsidP="00EC7B05">
      <w:pPr>
        <w:pStyle w:val="berschrift2"/>
      </w:pPr>
      <w:bookmarkStart w:id="426" w:name="_Toc196392093"/>
      <w:r>
        <w:t>Militär-, Zivilschutz- und Zivildiensttransporte</w:t>
      </w:r>
      <w:bookmarkEnd w:id="426"/>
    </w:p>
    <w:p w14:paraId="38AA3563" w14:textId="77777777" w:rsidR="00643BF2" w:rsidRPr="00001AB4" w:rsidRDefault="00643BF2" w:rsidP="000F503C">
      <w:pPr>
        <w:pStyle w:val="Tariftext2AltT"/>
      </w:pPr>
      <w:r>
        <w:t>Für Militär-, Zivilschutz- und Zivildiensttransporte gelten die Regelungen gemäss V520.</w:t>
      </w:r>
    </w:p>
    <w:p w14:paraId="74CED77A" w14:textId="31431ABD" w:rsidR="00643BF2" w:rsidRPr="00001AB4" w:rsidRDefault="00643BF2" w:rsidP="00EC7B05">
      <w:pPr>
        <w:pStyle w:val="berschrift2"/>
      </w:pPr>
      <w:bookmarkStart w:id="427" w:name="_Toc196392094"/>
      <w:r>
        <w:t>Polizei im dienstlichen Einsatz</w:t>
      </w:r>
      <w:bookmarkEnd w:id="427"/>
    </w:p>
    <w:p w14:paraId="2F3E473B" w14:textId="190C0FD9" w:rsidR="00B7383E" w:rsidRPr="00F50A8D" w:rsidRDefault="00643BF2" w:rsidP="000F503C">
      <w:pPr>
        <w:pStyle w:val="TextStufe3"/>
      </w:pPr>
      <w:r w:rsidRPr="00F50A8D">
        <w:t>Angebot</w:t>
      </w:r>
    </w:p>
    <w:p w14:paraId="3E2D4C38" w14:textId="14761E70" w:rsidR="00643BF2" w:rsidRPr="00003062" w:rsidRDefault="00643BF2" w:rsidP="00A21CBD">
      <w:pPr>
        <w:pStyle w:val="berschrift4"/>
      </w:pPr>
      <w:r w:rsidRPr="00B7383E">
        <w:t xml:space="preserve">Polizeibeamtinnen und Polizeibeamte (nachstehend Beamte genannt) von Kantons-, Stadt- oder Gemeindepolizeikorps sowie Angehörige in- und ausländischer Grenzpolizeikorps (inkl. </w:t>
      </w:r>
      <w:r w:rsidR="00DD5E08" w:rsidRPr="00B7383E">
        <w:t xml:space="preserve">Grenzwachtkorps </w:t>
      </w:r>
      <w:r w:rsidRPr="00B7383E">
        <w:t>GWK) werden bei dienstlichen Einsätzen ohne Fahrausweis befördert. Die Reise ohne Fahrausweis ist in 1. und 2. Klasse erlaubt. Die Fahrausweisregelung für</w:t>
      </w:r>
      <w:r w:rsidR="00EF2B5C" w:rsidRPr="00B7383E">
        <w:t xml:space="preserve"> </w:t>
      </w:r>
      <w:r w:rsidR="6D735C24" w:rsidRPr="00B7383E">
        <w:t>B</w:t>
      </w:r>
      <w:r w:rsidRPr="00B7383E">
        <w:t>eamte gilt sinngemäss auch für mitgeführte Polizeihunde und Polizeivelos.</w:t>
      </w:r>
    </w:p>
    <w:p w14:paraId="6AD1E592" w14:textId="4E403F8E" w:rsidR="00643BF2" w:rsidRPr="00001AB4" w:rsidRDefault="00643BF2" w:rsidP="00A21CBD">
      <w:pPr>
        <w:pStyle w:val="berschrift4"/>
      </w:pPr>
      <w:r>
        <w:t xml:space="preserve">Voraussetzung für die Inanspruchnahme der Regelung ist die Interventionsfähigkeit (Anhaltungen, vorläufige Festnahmen, Identitätsüberprüfungen) der </w:t>
      </w:r>
      <w:r w:rsidR="60D93ADF">
        <w:t>B</w:t>
      </w:r>
      <w:r>
        <w:t>eamten. Die Beamten können zu Hilfeleistungen beigezogen werden.</w:t>
      </w:r>
    </w:p>
    <w:p w14:paraId="1160FB17" w14:textId="14041D72" w:rsidR="00643BF2" w:rsidRPr="00001AB4" w:rsidRDefault="00643BF2" w:rsidP="00A21CBD">
      <w:pPr>
        <w:pStyle w:val="berschrift4"/>
      </w:pPr>
      <w:r>
        <w:t xml:space="preserve">Innerhalb von </w:t>
      </w:r>
      <w:r w:rsidR="00EC2BC9">
        <w:t>VB</w:t>
      </w:r>
      <w:r>
        <w:t xml:space="preserve"> können besondere Regelungen gelten. Diese sind in den jeweiligen </w:t>
      </w:r>
      <w:r w:rsidR="009D7B87">
        <w:t xml:space="preserve">VB-Tarifen </w:t>
      </w:r>
      <w:r>
        <w:t>geregelt.</w:t>
      </w:r>
    </w:p>
    <w:p w14:paraId="1412833A" w14:textId="78F7E45A" w:rsidR="00003062" w:rsidRPr="00F50A8D" w:rsidRDefault="00643BF2" w:rsidP="000F503C">
      <w:pPr>
        <w:pStyle w:val="TextStufe3"/>
      </w:pPr>
      <w:r w:rsidRPr="00F50A8D">
        <w:t>Berechtigte</w:t>
      </w:r>
    </w:p>
    <w:p w14:paraId="508D6E4E" w14:textId="05C7B1FA" w:rsidR="00643BF2" w:rsidRPr="00003062" w:rsidRDefault="00643BF2" w:rsidP="00A21CBD">
      <w:pPr>
        <w:pStyle w:val="berschrift4"/>
      </w:pPr>
      <w:r w:rsidRPr="00CE5846">
        <w:t>Beamte we</w:t>
      </w:r>
      <w:r w:rsidRPr="00003062">
        <w:t>rden bei dienstlichen Fahrten wie folgt auf Strecken des GA-</w:t>
      </w:r>
      <w:r w:rsidR="00553FFC">
        <w:t>Geltungsb</w:t>
      </w:r>
      <w:r w:rsidRPr="00003062">
        <w:t>ereichs gemäss T654 ohne Fahrausweis befördert</w:t>
      </w:r>
      <w:r w:rsidR="006F144D">
        <w:t>:</w:t>
      </w:r>
    </w:p>
    <w:p w14:paraId="5CCD9514" w14:textId="77777777" w:rsidR="00643BF2" w:rsidRPr="004F526A" w:rsidRDefault="00643BF2" w:rsidP="00301148">
      <w:pPr>
        <w:pStyle w:val="Tariftext4AltR"/>
      </w:pPr>
      <w:r w:rsidRPr="004F526A">
        <w:t>Beamte in Uniform</w:t>
      </w:r>
    </w:p>
    <w:p w14:paraId="55DD0BF0" w14:textId="77777777" w:rsidR="00643BF2" w:rsidRPr="006F144D" w:rsidRDefault="00643BF2" w:rsidP="006B4604">
      <w:pPr>
        <w:pStyle w:val="Nummerierung"/>
      </w:pPr>
      <w:r w:rsidRPr="006F144D">
        <w:t>Wenn einzelne oder mehrere Beamte geplante oder ungeplante dienstliche Fahrten unternehmen (Einsätze in Zügen, Überwachungen von Personen).</w:t>
      </w:r>
    </w:p>
    <w:p w14:paraId="1C1FD0B4" w14:textId="77777777" w:rsidR="00643BF2" w:rsidRPr="004F526A" w:rsidRDefault="00643BF2" w:rsidP="00301148">
      <w:pPr>
        <w:pStyle w:val="Tariftext4AltR"/>
      </w:pPr>
      <w:r w:rsidRPr="004F526A">
        <w:t>Beamte in Zivilkleidung</w:t>
      </w:r>
    </w:p>
    <w:p w14:paraId="0B964D0E" w14:textId="3E6620ED" w:rsidR="00643BF2" w:rsidRPr="00EE66F2" w:rsidRDefault="00643BF2" w:rsidP="006B4604">
      <w:pPr>
        <w:pStyle w:val="Nummerierung"/>
      </w:pPr>
      <w:r w:rsidRPr="00EE66F2">
        <w:t>Wenn einzelne bis vier Beamte ungeplante dienstliche Fahrten unternehmen (Ein</w:t>
      </w:r>
      <w:r w:rsidR="008D13DB">
        <w:t>s</w:t>
      </w:r>
      <w:r w:rsidRPr="00EE66F2">
        <w:t>ätze in Zügen, Observationen, Überwachungen von Personen).</w:t>
      </w:r>
    </w:p>
    <w:p w14:paraId="2016C663" w14:textId="77777777" w:rsidR="001D7746" w:rsidRPr="00001AB4" w:rsidRDefault="00643BF2" w:rsidP="00301148">
      <w:pPr>
        <w:pStyle w:val="berschrift4"/>
      </w:pPr>
      <w:r w:rsidRPr="00001AB4">
        <w:t>Bei allen übrigen Fahrten von einzelnen oder mehreren Beamten (z.B. für Dienstreisen zur Teilnahme an Rapporten, Tagungen, Weiterbildungen sowie für Reisen Wohnort - Dienstort) sind gültige Fahrausweise erforderlich.</w:t>
      </w:r>
    </w:p>
    <w:p w14:paraId="24C59590" w14:textId="77777777" w:rsidR="001D7746" w:rsidRDefault="001D7746" w:rsidP="00407E52">
      <w:pPr>
        <w:ind w:left="680" w:hanging="964"/>
      </w:pPr>
      <w:r w:rsidRPr="00001AB4">
        <w:br w:type="page"/>
      </w:r>
    </w:p>
    <w:p w14:paraId="284F20BE" w14:textId="18A89A61" w:rsidR="003B1555" w:rsidRDefault="003B1555" w:rsidP="0009074F">
      <w:pPr>
        <w:pStyle w:val="berschrift1"/>
      </w:pPr>
      <w:bookmarkStart w:id="428" w:name="_Toc196392095"/>
      <w:r>
        <w:lastRenderedPageBreak/>
        <w:t>Internationale Fahrvergünstigungen FIP</w:t>
      </w:r>
      <w:bookmarkEnd w:id="428"/>
    </w:p>
    <w:p w14:paraId="4E8F1D8A" w14:textId="1942540A" w:rsidR="003B1555" w:rsidRPr="00F50A8D" w:rsidRDefault="003B1555" w:rsidP="00EC7B05">
      <w:pPr>
        <w:pStyle w:val="berschrift2"/>
      </w:pPr>
      <w:bookmarkStart w:id="429" w:name="_Toc196392096"/>
      <w:r w:rsidRPr="00F50A8D">
        <w:t>Angebot</w:t>
      </w:r>
      <w:bookmarkEnd w:id="429"/>
    </w:p>
    <w:p w14:paraId="3661087A" w14:textId="296B07BD" w:rsidR="003B1555" w:rsidRDefault="003B1555" w:rsidP="00777B24">
      <w:pPr>
        <w:pStyle w:val="Tariftext2AltT"/>
      </w:pPr>
      <w:r>
        <w:t>Reisende mit der Internationalen Ermässigungskarte für Eisenbahnpersonal FIP können Einzelfahrausweise, unabhängig des Verkaufskanals, zum Preis «Reduziert ½» beziehen. Diese gelten nur auf den Streckenabschnitten der am T739 beteiligten Transportunternehmen. Billette im Automatischen Ticketing können nicht zum reduzierten Preis bezogen werden.</w:t>
      </w:r>
    </w:p>
    <w:p w14:paraId="630E955D" w14:textId="57074033" w:rsidR="003B1555" w:rsidRDefault="003B1555" w:rsidP="003B1555">
      <w:pPr>
        <w:pStyle w:val="Tariftext2AltT"/>
      </w:pPr>
      <w:r>
        <w:t>Die Internationalen Ermässigungskarte für Eisenbahnpersonal FIP 2. Klasse berechtigt nicht zum Bezug von Fahrausweisen 1. Klasse «Reduziert ½».</w:t>
      </w:r>
    </w:p>
    <w:p w14:paraId="6524BE87" w14:textId="77777777" w:rsidR="00251426" w:rsidRDefault="00251426" w:rsidP="00251426">
      <w:pPr>
        <w:pStyle w:val="Tariftext2AltT"/>
      </w:pPr>
      <w:r>
        <w:t>Allfällige Zuschläge sind separat zu lösen, für diese wird keine Ermässigung gewährt.</w:t>
      </w:r>
    </w:p>
    <w:p w14:paraId="1EDA9D6A" w14:textId="29D834EF" w:rsidR="003B1555" w:rsidRDefault="003B1555" w:rsidP="00EC7B05">
      <w:pPr>
        <w:pStyle w:val="berschrift2"/>
      </w:pPr>
      <w:bookmarkStart w:id="430" w:name="_Toc196392097"/>
      <w:r>
        <w:t>Klassenwechsel</w:t>
      </w:r>
      <w:bookmarkEnd w:id="430"/>
    </w:p>
    <w:p w14:paraId="67889EE2" w14:textId="7D0CD3CD" w:rsidR="003B1555" w:rsidRDefault="003B1555" w:rsidP="00777B24">
      <w:pPr>
        <w:pStyle w:val="Tariftext2AltT"/>
      </w:pPr>
      <w:r>
        <w:t xml:space="preserve">Das Internationale Fahrscheinheft für Eisenbahnpersonal 2. Klasse </w:t>
      </w:r>
      <w:r w:rsidR="00777B24">
        <w:t xml:space="preserve">oder die Ermässigungskarte für Eisenbahnpersonal 2. Klasse </w:t>
      </w:r>
      <w:r>
        <w:t>berechtig</w:t>
      </w:r>
      <w:r w:rsidR="00DA5717">
        <w:t>en</w:t>
      </w:r>
      <w:r>
        <w:t xml:space="preserve"> zum Bezug von</w:t>
      </w:r>
      <w:r w:rsidR="00D91F05">
        <w:t xml:space="preserve"> </w:t>
      </w:r>
      <w:r>
        <w:t>Klassenwechsel</w:t>
      </w:r>
      <w:r w:rsidR="00836E35">
        <w:t xml:space="preserve"> zum </w:t>
      </w:r>
      <w:r w:rsidR="00596824">
        <w:t>Vollpreis</w:t>
      </w:r>
      <w:r w:rsidR="00836E35">
        <w:t xml:space="preserve">. </w:t>
      </w:r>
      <w:r w:rsidR="00DA5717">
        <w:t>Sparklassenwechsel</w:t>
      </w:r>
      <w:r w:rsidR="00836E35">
        <w:t xml:space="preserve"> und reduzierte Klassenwechsel sind nicht gültig</w:t>
      </w:r>
      <w:r>
        <w:t xml:space="preserve">. </w:t>
      </w:r>
      <w:r w:rsidR="00C83868">
        <w:t xml:space="preserve">Es gelten die Bestimmungen gemäss Ziffer </w:t>
      </w:r>
      <w:r w:rsidR="00C83868" w:rsidRPr="00777B24">
        <w:rPr>
          <w:u w:val="single"/>
        </w:rPr>
        <w:fldChar w:fldCharType="begin"/>
      </w:r>
      <w:r w:rsidR="00C83868" w:rsidRPr="00777B24">
        <w:rPr>
          <w:u w:val="single"/>
        </w:rPr>
        <w:instrText xml:space="preserve"> REF _Ref5286548 \r \h </w:instrText>
      </w:r>
      <w:r w:rsidR="00C83868">
        <w:rPr>
          <w:u w:val="single"/>
        </w:rPr>
        <w:instrText xml:space="preserve"> \* MERGEFORMAT </w:instrText>
      </w:r>
      <w:r w:rsidR="00C83868" w:rsidRPr="00777B24">
        <w:rPr>
          <w:u w:val="single"/>
        </w:rPr>
      </w:r>
      <w:r w:rsidR="00C83868" w:rsidRPr="00777B24">
        <w:rPr>
          <w:u w:val="single"/>
        </w:rPr>
        <w:fldChar w:fldCharType="separate"/>
      </w:r>
      <w:r w:rsidR="004263C9">
        <w:rPr>
          <w:u w:val="single"/>
        </w:rPr>
        <w:t>5</w:t>
      </w:r>
      <w:r w:rsidR="00C83868" w:rsidRPr="00777B24">
        <w:rPr>
          <w:u w:val="single"/>
        </w:rPr>
        <w:fldChar w:fldCharType="end"/>
      </w:r>
      <w:r w:rsidR="00C83868">
        <w:t xml:space="preserve">. </w:t>
      </w:r>
      <w:r>
        <w:cr/>
      </w:r>
      <w:r>
        <w:br w:type="page"/>
      </w:r>
    </w:p>
    <w:p w14:paraId="4B0787BC" w14:textId="4ABBBEBA" w:rsidR="00AB1141" w:rsidRPr="005809D4" w:rsidRDefault="00B6442F" w:rsidP="0009074F">
      <w:pPr>
        <w:pStyle w:val="berschrift1"/>
      </w:pPr>
      <w:bookmarkStart w:id="431" w:name="_Ref5285897"/>
      <w:bookmarkStart w:id="432" w:name="_Ref5286460"/>
      <w:bookmarkStart w:id="433" w:name="_Ref5287562"/>
      <w:bookmarkStart w:id="434" w:name="_Toc196392098"/>
      <w:r w:rsidRPr="005809D4">
        <w:lastRenderedPageBreak/>
        <w:t>Reisende ohne gültigen Fahrausweis</w:t>
      </w:r>
      <w:r w:rsidR="003028B0">
        <w:t xml:space="preserve">, </w:t>
      </w:r>
      <w:r w:rsidRPr="005809D4">
        <w:t>Missbrauch, Fälschung</w:t>
      </w:r>
      <w:bookmarkEnd w:id="431"/>
      <w:bookmarkEnd w:id="432"/>
      <w:bookmarkEnd w:id="433"/>
      <w:bookmarkEnd w:id="434"/>
    </w:p>
    <w:p w14:paraId="3F51CA52" w14:textId="0A3FFDE3" w:rsidR="00AA3E41" w:rsidRPr="00001AB4" w:rsidRDefault="00AA3E41" w:rsidP="00EC7B05">
      <w:pPr>
        <w:pStyle w:val="berschrift2"/>
      </w:pPr>
      <w:bookmarkStart w:id="435" w:name="_Toc196392099"/>
      <w:r>
        <w:t>Allgemeines</w:t>
      </w:r>
      <w:bookmarkEnd w:id="435"/>
    </w:p>
    <w:p w14:paraId="3FCB7B70" w14:textId="06DD4BA0" w:rsidR="00447549" w:rsidRPr="00001AB4" w:rsidRDefault="00447549" w:rsidP="000F503C">
      <w:pPr>
        <w:pStyle w:val="Tariftext2AltT"/>
      </w:pPr>
      <w:r>
        <w:t>Reisende ohne gültigen Fahrausweis haben zusätzlich zum Fahrpreis</w:t>
      </w:r>
      <w:r w:rsidR="005530AC">
        <w:t xml:space="preserve"> resp. </w:t>
      </w:r>
      <w:r>
        <w:t>zur Fahrpreispauschale einen Zuschlag zu bezahlen.</w:t>
      </w:r>
    </w:p>
    <w:p w14:paraId="7C4B54BF" w14:textId="12A5A6F0" w:rsidR="00447549" w:rsidRPr="00001AB4" w:rsidRDefault="00447549" w:rsidP="000F503C">
      <w:pPr>
        <w:pStyle w:val="Tariftext2AltT"/>
      </w:pPr>
      <w:r>
        <w:t>Der Zuschlag ist auch bei Anspruch auf reduzierte Preise ganz zu bezahlen. Er wird für jeden Reiseteilnehmer erhoben, für den der Fahrpreis zu bezahlen ist</w:t>
      </w:r>
      <w:r w:rsidR="00501019">
        <w:t>.</w:t>
      </w:r>
    </w:p>
    <w:p w14:paraId="70FF1427" w14:textId="77777777" w:rsidR="00447549" w:rsidRPr="00001AB4" w:rsidRDefault="00447549" w:rsidP="000F503C">
      <w:pPr>
        <w:pStyle w:val="Tariftext2AltT"/>
      </w:pPr>
      <w:r>
        <w:t>Mit Ablauf von 10 Jahren verjähren Gebührenforderungen für Fahrten ohne gültigen Fahrausweis (Obligationenrecht (OR), Artikel 127).</w:t>
      </w:r>
    </w:p>
    <w:p w14:paraId="04B5043F" w14:textId="59D05AB7" w:rsidR="00447549" w:rsidRDefault="00447549" w:rsidP="000F503C">
      <w:pPr>
        <w:pStyle w:val="Tariftext2AltT"/>
      </w:pPr>
      <w:bookmarkStart w:id="436" w:name="_Ref121301732"/>
      <w:r>
        <w:t>Zivil- und strafrechtliche Verfolgung bleiben vorbehalten.</w:t>
      </w:r>
      <w:bookmarkEnd w:id="436"/>
    </w:p>
    <w:p w14:paraId="3D7D729A" w14:textId="6AF45B86" w:rsidR="004A3250" w:rsidRPr="00001AB4" w:rsidRDefault="004A3250" w:rsidP="000F503C">
      <w:pPr>
        <w:pStyle w:val="Tariftext2AltT"/>
      </w:pPr>
      <w:r w:rsidRPr="00001AB4">
        <w:t xml:space="preserve">In </w:t>
      </w:r>
      <w:r>
        <w:t xml:space="preserve">allen </w:t>
      </w:r>
      <w:r w:rsidRPr="00001AB4">
        <w:t>Kursen wird unterschieden zwischen «Reisenden mit teilgültigem Fahrausweis» und «Reisenden ohne gültigen Fahrausweis»</w:t>
      </w:r>
      <w:r>
        <w:t>.</w:t>
      </w:r>
    </w:p>
    <w:p w14:paraId="39BA5C8D" w14:textId="0FC3BAA4" w:rsidR="004A3250" w:rsidRPr="00001AB4" w:rsidRDefault="00A65047" w:rsidP="000F503C">
      <w:pPr>
        <w:pStyle w:val="Tariftext2AltT"/>
      </w:pPr>
      <w:r w:rsidRPr="00A65047">
        <w:t>Unter der Beachtung der einschlägigen Datenschutzregelung erfassen die Transportunternehmen die Personalien der Reisenden ohne gültigen oder mit teilgültigem Fahrausweis. Im Wiederholungsfall werden differenzierte Zuschläge erhoben. Diese gelangen gesamtschweizerisch und unternehmensübergreifend zur Anwendung.</w:t>
      </w:r>
    </w:p>
    <w:p w14:paraId="2F70A3E7" w14:textId="66470031" w:rsidR="00447549" w:rsidRPr="00001AB4" w:rsidRDefault="00E64FF8" w:rsidP="00EC7B05">
      <w:pPr>
        <w:pStyle w:val="berschrift2"/>
      </w:pPr>
      <w:bookmarkStart w:id="437" w:name="_Ref132971584"/>
      <w:bookmarkStart w:id="438" w:name="_Toc196392100"/>
      <w:r>
        <w:t>Kurse mit Selbstkontrolle</w:t>
      </w:r>
      <w:bookmarkEnd w:id="437"/>
      <w:bookmarkEnd w:id="438"/>
    </w:p>
    <w:p w14:paraId="0A778A0F" w14:textId="67E09BB3" w:rsidR="00E64FF8" w:rsidRPr="00001AB4" w:rsidRDefault="00E64FF8" w:rsidP="000F503C">
      <w:pPr>
        <w:pStyle w:val="Tariftext2AltT"/>
      </w:pPr>
      <w:bookmarkStart w:id="439" w:name="_Ref5615382"/>
      <w:r>
        <w:t xml:space="preserve">Kurse und Transportmittel mit Selbstkontrolle sind speziell gekennzeichnet. Die Kennzeichnung erfolgt mit </w:t>
      </w:r>
      <w:r w:rsidR="00553FFC">
        <w:t>folgendem</w:t>
      </w:r>
      <w:r>
        <w:t>Symbol</w:t>
      </w:r>
      <w:r w:rsidR="00553FFC">
        <w:t>:</w:t>
      </w:r>
      <w:r w:rsidR="00553FFC">
        <w:br/>
      </w:r>
      <w:r w:rsidR="001D7746">
        <w:drawing>
          <wp:inline distT="0" distB="0" distL="0" distR="0" wp14:anchorId="19D460FC" wp14:editId="76E0AC9F">
            <wp:extent cx="314325" cy="314325"/>
            <wp:effectExtent l="0" t="0" r="9525" b="9525"/>
            <wp:docPr id="11" name="Image 11" descr="Gelbes Auge für Selbstkontrolle" title="Zeichen für Selbst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35">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bookmarkEnd w:id="439"/>
    </w:p>
    <w:p w14:paraId="26F81CA5" w14:textId="7D4AA9F1" w:rsidR="0097249E" w:rsidRDefault="00E64FF8" w:rsidP="000F503C">
      <w:pPr>
        <w:pStyle w:val="Tariftext2AltT"/>
      </w:pPr>
      <w:r>
        <w:t>Kurse mit Selbstkontrolle sind unbegleitet und es werden ausschliesslich Fahrausweis-Stichkontrollen durchgeführt. Es erfolgt kein Fahrausweisverkauf im Fahrzeug.</w:t>
      </w:r>
    </w:p>
    <w:p w14:paraId="32378EB2" w14:textId="3DCD6D50" w:rsidR="00E64FF8" w:rsidRPr="00001AB4" w:rsidRDefault="00E64FF8" w:rsidP="000F503C">
      <w:pPr>
        <w:pStyle w:val="TextStufe3"/>
      </w:pPr>
      <w:r>
        <w:t>Begriffe</w:t>
      </w:r>
    </w:p>
    <w:p w14:paraId="381F6632" w14:textId="173174EB" w:rsidR="00E64FF8" w:rsidRPr="006F144D" w:rsidRDefault="00E64FF8" w:rsidP="00A21CBD">
      <w:pPr>
        <w:pStyle w:val="berschrift4"/>
      </w:pPr>
      <w:bookmarkStart w:id="440" w:name="_Ref5288268"/>
      <w:r w:rsidRPr="006F144D">
        <w:t xml:space="preserve">Als </w:t>
      </w:r>
      <w:r w:rsidRPr="003E4E58">
        <w:rPr>
          <w:b/>
          <w:bCs/>
        </w:rPr>
        <w:t>«Reisender mit teilgültigem Fahrausweis»</w:t>
      </w:r>
      <w:r w:rsidRPr="006F144D">
        <w:t xml:space="preserve"> gilt, wer einen auf dem gesamten Reiseweg an sich gültigen, aber in einem der folgenden konkreten Fälle ungenügenden Fahrausweis vorweisen kann:</w:t>
      </w:r>
      <w:bookmarkEnd w:id="440"/>
    </w:p>
    <w:p w14:paraId="27A04BC8" w14:textId="66538BAE" w:rsidR="00E64FF8" w:rsidRPr="00001AB4" w:rsidRDefault="00E64FF8" w:rsidP="006B4604">
      <w:pPr>
        <w:pStyle w:val="Nummerierung"/>
      </w:pPr>
      <w:r w:rsidRPr="00001AB4">
        <w:t>Fehlender Klassenwechsel</w:t>
      </w:r>
    </w:p>
    <w:p w14:paraId="4B87F34C" w14:textId="77777777" w:rsidR="00E64FF8" w:rsidRPr="00EE66F2" w:rsidRDefault="00E64FF8" w:rsidP="006B4604">
      <w:pPr>
        <w:pStyle w:val="Nummerierung"/>
      </w:pPr>
      <w:r w:rsidRPr="00EE66F2">
        <w:t>Fehlender oder falscher Zuschlag (z.B. Nachtzuschlag)</w:t>
      </w:r>
    </w:p>
    <w:p w14:paraId="398D9AED" w14:textId="77777777" w:rsidR="00E64FF8" w:rsidRPr="00EE66F2" w:rsidRDefault="00E64FF8" w:rsidP="006B4604">
      <w:pPr>
        <w:pStyle w:val="Nummerierung"/>
      </w:pPr>
      <w:r w:rsidRPr="00EE66F2">
        <w:t>Fahrausweis für falsche Kundengruppe (z.B. Fahrausweis zum reduzierten Preis ohne Berechtigung)</w:t>
      </w:r>
    </w:p>
    <w:p w14:paraId="087D5AA8" w14:textId="3B62B6F5" w:rsidR="00E64FF8" w:rsidRPr="00001AB4" w:rsidRDefault="00E64FF8" w:rsidP="006B4604">
      <w:pPr>
        <w:pStyle w:val="Nummerierung"/>
      </w:pPr>
      <w:r w:rsidRPr="00EE66F2">
        <w:t xml:space="preserve">Fehlender Streckenwechsel bzw. abweichende Strecke (jedoch gleiche Abgangs- und Bestimmungshaltestelle - resp. </w:t>
      </w:r>
      <w:r w:rsidRPr="00001AB4">
        <w:t>Abgangs- und Bestimmungszone; anderer, direkter und vergleichbarer Weg)</w:t>
      </w:r>
    </w:p>
    <w:p w14:paraId="4C0B895E" w14:textId="77777777" w:rsidR="00E64FF8" w:rsidRDefault="00E64FF8" w:rsidP="006B4604">
      <w:pPr>
        <w:pStyle w:val="Nummerierung"/>
        <w:rPr>
          <w:ins w:id="441" w:author="Sarah Schlegel" w:date="2025-07-17T13:50:00Z" w16du:dateUtc="2025-07-17T11:50:00Z"/>
        </w:rPr>
      </w:pPr>
      <w:r w:rsidRPr="00EE66F2">
        <w:t>Falsche Verkehrsmittelwahl auf Teilstrecke (z.B. Bern - Zürich Enge via Zürich HB, Teilstrecke in Zürich wird mit dem Tram zurückgelegt)</w:t>
      </w:r>
    </w:p>
    <w:p w14:paraId="2DD8FA39" w14:textId="6BDCC6C8" w:rsidR="008139B7" w:rsidRPr="00EE66F2" w:rsidRDefault="008139B7" w:rsidP="00EA76C6">
      <w:pPr>
        <w:pStyle w:val="Nummerierung"/>
      </w:pPr>
      <w:ins w:id="442" w:author="Sarah Schlegel" w:date="2025-07-17T13:50:00Z" w16du:dateUtc="2025-07-17T11:50:00Z">
        <w:r>
          <w:t>Falsche Fahrplanverbindung (Zugnummern/Kursnummer, jedoch gleiche Abgangs- und Bestimmungshaltestelle) bei Sparbillett und Sparbillett Flex am gewählten Reisetag.</w:t>
        </w:r>
      </w:ins>
    </w:p>
    <w:p w14:paraId="71A1A6AC" w14:textId="77777777" w:rsidR="00E64FF8" w:rsidRPr="00B43271" w:rsidRDefault="00E64FF8" w:rsidP="00A21CBD">
      <w:pPr>
        <w:pStyle w:val="Tariftext4AltR"/>
      </w:pPr>
      <w:r w:rsidRPr="00B43271">
        <w:t>Reisende mit teilgültigem Fahrausweis bezahlen den reduzierten Zuschlag.</w:t>
      </w:r>
    </w:p>
    <w:p w14:paraId="61841848" w14:textId="28E071FD" w:rsidR="00E64FF8" w:rsidRPr="00001AB4" w:rsidRDefault="00E64FF8" w:rsidP="00A21CBD">
      <w:pPr>
        <w:pStyle w:val="Tariftext4AltR"/>
      </w:pPr>
      <w:r w:rsidRPr="00001AB4">
        <w:lastRenderedPageBreak/>
        <w:t>Ausnahme: Der volle Zuschlag ist zu bezahlen, wenn der Fahrausweis gleich in mehrfacher Hinsicht ungenügend ist (die Kundin/der Kunde weist einen Fahrausweis 2. Klasse zum reduzierten Preis, ohne Anspruch auf Ermässigung (Halbtax) vor und reist ohne Klassenwechsel in der 1. Klasse).</w:t>
      </w:r>
    </w:p>
    <w:p w14:paraId="23A46F7B" w14:textId="07CD28A8" w:rsidR="00E64FF8" w:rsidRPr="00001AB4" w:rsidRDefault="00E64FF8" w:rsidP="00A21CBD">
      <w:pPr>
        <w:pStyle w:val="berschrift4"/>
      </w:pPr>
      <w:bookmarkStart w:id="443" w:name="_Ref5288296"/>
      <w:r w:rsidRPr="00001AB4">
        <w:t>Als «</w:t>
      </w:r>
      <w:r w:rsidRPr="00531085">
        <w:rPr>
          <w:b/>
          <w:bCs/>
        </w:rPr>
        <w:t>Reisender ohne gültigen Fahrausweis</w:t>
      </w:r>
      <w:r w:rsidRPr="00001AB4">
        <w:t xml:space="preserve">» gilt, wer keinen über die gesamte Reisestrecke gültigen oder teilgültigen Fahrausweis gemäss Ziffer </w:t>
      </w:r>
      <w:r w:rsidR="00DB7D5A" w:rsidRPr="00001AB4">
        <w:rPr>
          <w:u w:val="single"/>
        </w:rPr>
        <w:fldChar w:fldCharType="begin"/>
      </w:r>
      <w:r w:rsidR="00DB7D5A" w:rsidRPr="00001AB4">
        <w:rPr>
          <w:u w:val="single"/>
        </w:rPr>
        <w:instrText xml:space="preserve"> REF _Ref5288268 \r \h </w:instrText>
      </w:r>
      <w:r w:rsidR="005D6826">
        <w:rPr>
          <w:u w:val="single"/>
        </w:rPr>
        <w:instrText xml:space="preserve"> \* MERGEFORMAT </w:instrText>
      </w:r>
      <w:r w:rsidR="00DB7D5A" w:rsidRPr="00001AB4">
        <w:rPr>
          <w:u w:val="single"/>
        </w:rPr>
      </w:r>
      <w:r w:rsidR="00DB7D5A" w:rsidRPr="00001AB4">
        <w:rPr>
          <w:u w:val="single"/>
        </w:rPr>
        <w:fldChar w:fldCharType="separate"/>
      </w:r>
      <w:r w:rsidR="004263C9">
        <w:rPr>
          <w:u w:val="single"/>
        </w:rPr>
        <w:t>13.2.3.1</w:t>
      </w:r>
      <w:r w:rsidR="00DB7D5A" w:rsidRPr="00001AB4">
        <w:rPr>
          <w:u w:val="single"/>
        </w:rPr>
        <w:fldChar w:fldCharType="end"/>
      </w:r>
      <w:r w:rsidRPr="00001AB4">
        <w:t xml:space="preserve"> vorweisen kann.</w:t>
      </w:r>
      <w:bookmarkEnd w:id="443"/>
    </w:p>
    <w:p w14:paraId="765575AE" w14:textId="77777777" w:rsidR="00E64FF8" w:rsidRPr="00B43271" w:rsidRDefault="00E64FF8" w:rsidP="00A21CBD">
      <w:pPr>
        <w:pStyle w:val="Tariftext4AltR"/>
      </w:pPr>
      <w:r w:rsidRPr="00B43271">
        <w:t>Reisende ohne gültigen Fahrausweis bezahlen den vollen Zuschlag.</w:t>
      </w:r>
    </w:p>
    <w:p w14:paraId="479096A9" w14:textId="1F7B514D" w:rsidR="00E64FF8" w:rsidRPr="00001AB4" w:rsidRDefault="00E64FF8" w:rsidP="00A21CBD">
      <w:pPr>
        <w:pStyle w:val="Tariftext4AltR"/>
      </w:pPr>
      <w:r>
        <w:t>Ausnahme: Nur den reduzierten Zuschlag bezahlt, wer</w:t>
      </w:r>
      <w:r w:rsidR="00790603">
        <w:t xml:space="preserve"> vor </w:t>
      </w:r>
      <w:r w:rsidR="002B71B8">
        <w:t xml:space="preserve">der </w:t>
      </w:r>
      <w:r w:rsidR="00790603">
        <w:t>tatsächliche</w:t>
      </w:r>
      <w:r w:rsidR="002B71B8">
        <w:t>n</w:t>
      </w:r>
      <w:r w:rsidR="00790603">
        <w:t xml:space="preserve"> Abfahrt des </w:t>
      </w:r>
      <w:r w:rsidR="002B71B8">
        <w:t>Fahrzeugs</w:t>
      </w:r>
      <w:r>
        <w:t>:</w:t>
      </w:r>
    </w:p>
    <w:p w14:paraId="10F0B461" w14:textId="77777777" w:rsidR="00E64FF8" w:rsidRPr="00EE66F2" w:rsidRDefault="00E64FF8" w:rsidP="006B4604">
      <w:pPr>
        <w:pStyle w:val="Nummerierung"/>
      </w:pPr>
      <w:r w:rsidRPr="00EE66F2">
        <w:t>einen nationalen Fahrausweis 1. oder 2. Klasse vorweisen kann, welcher mindestens zwischen zwei Haltestellen der befahrenen Strecke gültig ist.</w:t>
      </w:r>
    </w:p>
    <w:p w14:paraId="7D449EB0" w14:textId="77777777" w:rsidR="00E64FF8" w:rsidRPr="00EE66F2" w:rsidRDefault="00E64FF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4C88C1A5" w14:textId="58676A79" w:rsidR="0097249E" w:rsidRDefault="00E64FF8" w:rsidP="00A21CBD">
      <w:pPr>
        <w:pStyle w:val="berschrift4"/>
      </w:pPr>
      <w:r>
        <w:t>Fahrausweise, welche mindestens einen Kalendertag gültig sind (z.B. nationale Fahrausweise, Tageskarten und Verbundabonnemente)</w:t>
      </w:r>
      <w:r w:rsidR="00C77484">
        <w:t>,</w:t>
      </w:r>
      <w:r>
        <w:t xml:space="preserve"> müssen zum Zeitpunkt der Kontrolle zeitlich gültig sein (gemäss T60</w:t>
      </w:r>
      <w:r w:rsidR="00D700CD">
        <w:t>1</w:t>
      </w:r>
      <w:r>
        <w:t>).</w:t>
      </w:r>
    </w:p>
    <w:p w14:paraId="3579AC96" w14:textId="1C32D84C" w:rsidR="00E64FF8" w:rsidRPr="00001AB4" w:rsidRDefault="00E64FF8" w:rsidP="00A21CBD">
      <w:pPr>
        <w:pStyle w:val="berschrift4"/>
      </w:pPr>
      <w:bookmarkStart w:id="444" w:name="_Ref5616742"/>
      <w:r>
        <w:t>Bei Fahrausweisen</w:t>
      </w:r>
      <w:r w:rsidR="00382FFC">
        <w:t>,</w:t>
      </w:r>
      <w:r>
        <w:t xml:space="preserve"> welche weniger als einen Kalendertag gültig sind (z.B. Mehrfahrtenkarten mit einer Gültigkeit von 4 Stunden oder Verbundfahrausweise)</w:t>
      </w:r>
      <w:r w:rsidR="00DE2746">
        <w:t>,</w:t>
      </w:r>
      <w:r>
        <w:t xml:space="preserve"> ist nur der reduzierte Zuschlag zu bezahlen</w:t>
      </w:r>
      <w:r w:rsidR="00382FFC">
        <w:t>,</w:t>
      </w:r>
      <w:r>
        <w:t xml:space="preserve"> sofern die Kontrolle spätestens zum Zeitpunkt erfolgt, bevor die Gültigkeitsdauer um die Hälfte der Gültigkeitsdauer des Fahrausweises überschritten ist.</w:t>
      </w:r>
      <w:bookmarkEnd w:id="444"/>
    </w:p>
    <w:p w14:paraId="17DEC193" w14:textId="3D6A87A8" w:rsidR="00E64FF8" w:rsidRPr="00A86A8D" w:rsidRDefault="00E64FF8" w:rsidP="00A21CBD">
      <w:pPr>
        <w:pStyle w:val="Tariftext4AltR"/>
        <w:rPr>
          <w:noProof/>
        </w:rPr>
      </w:pPr>
      <w:r w:rsidRPr="00A86A8D">
        <w:rPr>
          <w:noProof/>
        </w:rPr>
        <w:t>Beispiel:</w:t>
      </w:r>
    </w:p>
    <w:p w14:paraId="57B4D807" w14:textId="77777777" w:rsidR="00E64FF8" w:rsidRPr="00001AB4" w:rsidRDefault="00E64FF8" w:rsidP="00A21CBD">
      <w:pPr>
        <w:pStyle w:val="Tariftext4AltR"/>
      </w:pPr>
      <w:r w:rsidRPr="00001AB4">
        <w:t>Eine Mehrfahrtenkarte Nidau - Neuchâtel via Biel/Bienne ist 4 Stunden gültig pro Fahrt.</w:t>
      </w:r>
    </w:p>
    <w:tbl>
      <w:tblPr>
        <w:tblStyle w:val="Tabellenraster"/>
        <w:tblW w:w="8606" w:type="dxa"/>
        <w:tblInd w:w="1129" w:type="dxa"/>
        <w:tblLook w:val="04A0" w:firstRow="1" w:lastRow="0" w:firstColumn="1" w:lastColumn="0" w:noHBand="0" w:noVBand="1"/>
        <w:tblCaption w:val="Beispieltabelle für Gültigkeit Fahrausweise"/>
        <w:tblDescription w:val="Bildliche Darstellung des Textes"/>
      </w:tblPr>
      <w:tblGrid>
        <w:gridCol w:w="1526"/>
        <w:gridCol w:w="7080"/>
      </w:tblGrid>
      <w:tr w:rsidR="00E64FF8" w:rsidRPr="00001AB4" w14:paraId="5668DB66" w14:textId="77777777" w:rsidTr="0070146A">
        <w:trPr>
          <w:tblHeader/>
        </w:trPr>
        <w:tc>
          <w:tcPr>
            <w:tcW w:w="1526" w:type="dxa"/>
          </w:tcPr>
          <w:p w14:paraId="4FD06427" w14:textId="77777777" w:rsidR="00E64FF8" w:rsidRPr="00001AB4" w:rsidRDefault="00E64FF8" w:rsidP="000E7E4C">
            <w:pPr>
              <w:pStyle w:val="Tabellentitel"/>
              <w:spacing w:after="120"/>
            </w:pPr>
            <w:r w:rsidRPr="00001AB4">
              <w:t>Entwertung</w:t>
            </w:r>
            <w:r w:rsidR="000A125D" w:rsidRPr="00001AB4">
              <w:t>:</w:t>
            </w:r>
          </w:p>
        </w:tc>
        <w:tc>
          <w:tcPr>
            <w:tcW w:w="7080" w:type="dxa"/>
          </w:tcPr>
          <w:p w14:paraId="089EFD52" w14:textId="77777777" w:rsidR="00E64FF8" w:rsidRPr="00001AB4" w:rsidRDefault="00E64FF8" w:rsidP="000E7E4C">
            <w:pPr>
              <w:pStyle w:val="Tabellentext"/>
              <w:spacing w:after="120"/>
            </w:pPr>
            <w:r w:rsidRPr="00001AB4">
              <w:t>12.00 Uhr</w:t>
            </w:r>
          </w:p>
        </w:tc>
      </w:tr>
      <w:tr w:rsidR="00E64FF8" w:rsidRPr="00001AB4" w14:paraId="15F16D88" w14:textId="77777777" w:rsidTr="0070146A">
        <w:tc>
          <w:tcPr>
            <w:tcW w:w="1526" w:type="dxa"/>
          </w:tcPr>
          <w:p w14:paraId="0FB5C321" w14:textId="77777777" w:rsidR="00E64FF8" w:rsidRPr="00001AB4" w:rsidRDefault="000A125D" w:rsidP="000E7E4C">
            <w:pPr>
              <w:pStyle w:val="Tabellentitel"/>
              <w:spacing w:after="120"/>
            </w:pPr>
            <w:r w:rsidRPr="00001AB4">
              <w:t>Gültig bis:</w:t>
            </w:r>
          </w:p>
        </w:tc>
        <w:tc>
          <w:tcPr>
            <w:tcW w:w="7080" w:type="dxa"/>
          </w:tcPr>
          <w:p w14:paraId="4B0B921E" w14:textId="77777777" w:rsidR="00E64FF8" w:rsidRPr="00001AB4" w:rsidRDefault="000A125D" w:rsidP="000E7E4C">
            <w:pPr>
              <w:pStyle w:val="Tabellentext"/>
              <w:spacing w:after="120"/>
            </w:pPr>
            <w:r w:rsidRPr="00001AB4">
              <w:t>15.59 Uhr</w:t>
            </w:r>
          </w:p>
        </w:tc>
      </w:tr>
      <w:tr w:rsidR="00E64FF8" w:rsidRPr="00001AB4" w14:paraId="51B91B22" w14:textId="77777777" w:rsidTr="0070146A">
        <w:tc>
          <w:tcPr>
            <w:tcW w:w="1526" w:type="dxa"/>
          </w:tcPr>
          <w:p w14:paraId="6A03ABB5" w14:textId="77777777" w:rsidR="00E64FF8" w:rsidRPr="00001AB4" w:rsidRDefault="000A125D" w:rsidP="000E7E4C">
            <w:pPr>
              <w:pStyle w:val="Tabellentitel"/>
              <w:spacing w:after="120"/>
            </w:pPr>
            <w:r w:rsidRPr="00001AB4">
              <w:t>Kontrolle:</w:t>
            </w:r>
          </w:p>
        </w:tc>
        <w:tc>
          <w:tcPr>
            <w:tcW w:w="7080" w:type="dxa"/>
          </w:tcPr>
          <w:p w14:paraId="29DF2C87" w14:textId="27196DF5" w:rsidR="000A125D" w:rsidRPr="00001AB4" w:rsidRDefault="000A125D" w:rsidP="000E7E4C">
            <w:pPr>
              <w:pStyle w:val="Tabellentext"/>
              <w:spacing w:after="120"/>
            </w:pPr>
            <w:r w:rsidRPr="00001AB4">
              <w:t xml:space="preserve">bis 17:59 Uhr: «Reisende mit teilgültigem Fahrausweis», respektive reduzierter Zuschlag gemäss Ziffer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4263C9">
              <w:rPr>
                <w:u w:val="single"/>
              </w:rPr>
              <w:t>13.7.1.1</w:t>
            </w:r>
            <w:r w:rsidR="00C27DED" w:rsidRPr="00EF4246">
              <w:rPr>
                <w:u w:val="single"/>
              </w:rPr>
              <w:fldChar w:fldCharType="end"/>
            </w:r>
          </w:p>
          <w:p w14:paraId="71BBEE7D" w14:textId="2143690F" w:rsidR="00E64FF8" w:rsidRPr="00001AB4" w:rsidRDefault="000A125D" w:rsidP="000E7E4C">
            <w:pPr>
              <w:pStyle w:val="Tabellentext"/>
              <w:spacing w:after="120"/>
            </w:pPr>
            <w:r w:rsidRPr="00001AB4">
              <w:t>ab 18:00 Uhr: «Reisende ohne gültigen Fahrausweis», respektive voller Zuschlag gemäss Ziffer</w:t>
            </w:r>
            <w:r w:rsidR="00E84D01" w:rsidRPr="00001AB4">
              <w:t xml:space="preserve">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4263C9">
              <w:rPr>
                <w:u w:val="single"/>
              </w:rPr>
              <w:t>13.7.1.1</w:t>
            </w:r>
            <w:r w:rsidR="00C27DED" w:rsidRPr="00EF4246">
              <w:rPr>
                <w:u w:val="single"/>
              </w:rPr>
              <w:fldChar w:fldCharType="end"/>
            </w:r>
          </w:p>
        </w:tc>
      </w:tr>
    </w:tbl>
    <w:p w14:paraId="4552CC94" w14:textId="42BE8CEA" w:rsidR="00CE5846" w:rsidRDefault="00E64FF8" w:rsidP="00A21CBD">
      <w:pPr>
        <w:pStyle w:val="berschrift4"/>
      </w:pPr>
      <w:bookmarkStart w:id="445" w:name="_Hlk113620444"/>
      <w:r>
        <w:t xml:space="preserve">In allen Fällen werden die Fahrausweise unabhängig </w:t>
      </w:r>
      <w:r w:rsidR="004B054D">
        <w:t xml:space="preserve">der Bedingungen </w:t>
      </w:r>
      <w:r>
        <w:t>gemäss T60</w:t>
      </w:r>
      <w:r w:rsidR="00BB141B">
        <w:t>1</w:t>
      </w:r>
      <w:r>
        <w:t xml:space="preserve"> </w:t>
      </w:r>
      <w:r w:rsidR="004B054D">
        <w:t xml:space="preserve">Ziffer </w:t>
      </w:r>
      <w:r w:rsidR="00C27DED">
        <w:t>9</w:t>
      </w:r>
      <w:r w:rsidR="004B054D">
        <w:t>.2</w:t>
      </w:r>
      <w:r w:rsidR="00740132">
        <w:t>-</w:t>
      </w:r>
      <w:r w:rsidR="00C27DED">
        <w:t>9</w:t>
      </w:r>
      <w:r w:rsidR="004B054D">
        <w:t>.</w:t>
      </w:r>
      <w:r w:rsidR="00D42998">
        <w:t>3</w:t>
      </w:r>
      <w:r w:rsidR="004B054D">
        <w:t xml:space="preserve"> </w:t>
      </w:r>
      <w:r>
        <w:t>berücksichtigt.</w:t>
      </w:r>
    </w:p>
    <w:p w14:paraId="3AB2F1BA" w14:textId="77777777" w:rsidR="00CE5846" w:rsidRDefault="00CE5846" w:rsidP="00407E52">
      <w:pPr>
        <w:ind w:left="680" w:hanging="964"/>
        <w:rPr>
          <w:rFonts w:eastAsiaTheme="majorEastAsia" w:cstheme="majorBidi"/>
          <w:iCs/>
        </w:rPr>
      </w:pPr>
      <w:r>
        <w:br w:type="page"/>
      </w:r>
    </w:p>
    <w:p w14:paraId="147F32D1" w14:textId="14B19351" w:rsidR="00DB3426" w:rsidRPr="00001AB4" w:rsidRDefault="00DB3426" w:rsidP="000F503C">
      <w:pPr>
        <w:pStyle w:val="TextStufe3"/>
      </w:pPr>
      <w:bookmarkStart w:id="446" w:name="_Ref119657902"/>
      <w:bookmarkEnd w:id="445"/>
      <w:r>
        <w:lastRenderedPageBreak/>
        <w:t>Zuschläge</w:t>
      </w:r>
      <w:bookmarkEnd w:id="446"/>
    </w:p>
    <w:p w14:paraId="6ECD48BA" w14:textId="640A8D97" w:rsidR="00DB3426" w:rsidRPr="00001AB4" w:rsidRDefault="00DB3426" w:rsidP="00A21CBD">
      <w:pPr>
        <w:pStyle w:val="berschrift4"/>
      </w:pPr>
      <w:r w:rsidRPr="00001AB4">
        <w:t xml:space="preserve">Es werden Zuschläge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4263C9">
        <w:rPr>
          <w:u w:val="single"/>
        </w:rPr>
        <w:t>13.7.1.1</w:t>
      </w:r>
      <w:r w:rsidR="00C27DED" w:rsidRPr="003B35D0">
        <w:rPr>
          <w:u w:val="single"/>
        </w:rPr>
        <w:fldChar w:fldCharType="end"/>
      </w:r>
      <w:r w:rsidR="0097249E" w:rsidRPr="00301148">
        <w:t xml:space="preserve"> </w:t>
      </w:r>
      <w:r w:rsidRPr="00001AB4">
        <w:t xml:space="preserve">erhoben. </w:t>
      </w:r>
    </w:p>
    <w:p w14:paraId="546BE860" w14:textId="2CC8F8BB" w:rsidR="00DB3426" w:rsidRPr="00001AB4" w:rsidRDefault="00DB3426" w:rsidP="00A21CBD">
      <w:pPr>
        <w:pStyle w:val="berschrift4"/>
        <w:rPr>
          <w:rStyle w:val="Fett"/>
        </w:rPr>
      </w:pPr>
      <w:r w:rsidRPr="5BA1FB4B">
        <w:rPr>
          <w:rStyle w:val="Fett"/>
        </w:rPr>
        <w:t>Reisende mit Kindern</w:t>
      </w:r>
    </w:p>
    <w:p w14:paraId="4ABE9ECA" w14:textId="24086422" w:rsidR="00DB3426" w:rsidRPr="008A5A01" w:rsidRDefault="00DB3426" w:rsidP="00A21CBD">
      <w:pPr>
        <w:pStyle w:val="Tariftext4AltR"/>
      </w:pPr>
      <w:r w:rsidRPr="00FB58CC">
        <w:rPr>
          <w:rStyle w:val="berschrift6Zchn"/>
        </w:rPr>
        <w:t>Erwachsene ohne gültigen Fahrausweis</w:t>
      </w:r>
      <w:r w:rsidRPr="008A5A01">
        <w:t>:</w:t>
      </w:r>
    </w:p>
    <w:p w14:paraId="2CA6CD82" w14:textId="682BB7DD" w:rsidR="00DB3426" w:rsidRPr="00001AB4" w:rsidRDefault="00DB3426" w:rsidP="00A21CBD">
      <w:pPr>
        <w:pStyle w:val="Tariftext4AltR"/>
      </w:pPr>
      <w:r w:rsidRPr="00001AB4">
        <w:t>Erwachsene ohne gültigen Fahrausweis bezahlen je den zutreffenden Zuschlag und die Fahrpreispauschale. Mitreisende Kinder mit gültiger Junior- oder Kinder-Mitfahrkarte (gemäss T600.3) bezahlen weder Zuschläge noch Fahrpreispauschale. Mitreisende Kinder ohne gültige Junior- oder Kinder-Mitfahrkarte bezahlen die volle Fahrpreispauschale ohne Zuschlag, sofern die Reise gemeinsam mit mindestens einem Elternteil oder einer Begleitperson ausgeführt wird. Die erwachsene Person hat glaubhaft zu machen, dass die Reise gemeinsam ausgeführt wird.</w:t>
      </w:r>
    </w:p>
    <w:p w14:paraId="48467EDA" w14:textId="77777777" w:rsidR="00CE5846" w:rsidRDefault="00DB3426" w:rsidP="00A21CBD">
      <w:pPr>
        <w:pStyle w:val="Tariftext4AltR"/>
        <w:rPr>
          <w:rStyle w:val="Fett"/>
          <w:rFonts w:asciiTheme="majorHAnsi" w:hAnsiTheme="majorHAnsi"/>
          <w:iCs w:val="0"/>
        </w:rPr>
      </w:pPr>
      <w:r w:rsidRPr="00CE5846">
        <w:rPr>
          <w:rStyle w:val="Fett"/>
        </w:rPr>
        <w:t>Erwachsene mit gültigem Fahrausweis:</w:t>
      </w:r>
    </w:p>
    <w:p w14:paraId="5ED5A74B" w14:textId="77777777" w:rsidR="00CE5846" w:rsidRDefault="00DB3426" w:rsidP="00A21CBD">
      <w:pPr>
        <w:pStyle w:val="Tariftext4AltR"/>
      </w:pPr>
      <w:r w:rsidRPr="0053751B">
        <w:t>Sind die Erwachsenen im Besitz eines gültigen Fahrausweises</w:t>
      </w:r>
      <w:r w:rsidR="008C6E88" w:rsidRPr="0053751B">
        <w:t>,</w:t>
      </w:r>
      <w:r w:rsidRPr="0053751B">
        <w:t xml:space="preserve"> wird für mitreisende Kinder ohne gültige Junior- oder Kinder-Mitfahrkarte kein Zuschlag fällig. Die Kinder bezahlen lediglich die volle Fahrpreispauschale, sofern die Reise gemeinsam mit mindestens einem Elternteil oder einer Begleitperson ausgeführt wird. Die erwachsene Person hat glaubhaft zu machen, dass die Reise gemeinsam ausgeführt wird. </w:t>
      </w:r>
    </w:p>
    <w:p w14:paraId="32607CF6" w14:textId="77777777" w:rsidR="00CE5846" w:rsidRDefault="00DB3426" w:rsidP="00A21CBD">
      <w:pPr>
        <w:pStyle w:val="Tariftext4AltR"/>
      </w:pPr>
      <w:r w:rsidRPr="00001AB4">
        <w:t>Dies gilt ebenso für Reisen mit abgelaufener Junior- oder Kinder-Mitfahrkarte.</w:t>
      </w:r>
    </w:p>
    <w:p w14:paraId="55DEEFCA" w14:textId="23B52BB1" w:rsidR="00CE5846" w:rsidRDefault="00DB3426" w:rsidP="00A21CBD">
      <w:pPr>
        <w:pStyle w:val="Tariftext4AltR"/>
      </w:pPr>
      <w:r w:rsidRPr="00001AB4">
        <w:t>Allein reisende Kinder bezahlen je den zutreffenden Zuschlag und die Fahrpreispauschale.</w:t>
      </w:r>
    </w:p>
    <w:p w14:paraId="11C6A2F5" w14:textId="3362324D" w:rsidR="007E70B2" w:rsidRDefault="007E70B2" w:rsidP="00A21CBD">
      <w:pPr>
        <w:pStyle w:val="berschrift4"/>
        <w:rPr>
          <w:rStyle w:val="Fett"/>
        </w:rPr>
      </w:pPr>
      <w:r w:rsidRPr="007E70B2">
        <w:rPr>
          <w:rStyle w:val="Fett"/>
        </w:rPr>
        <w:t>Reisende mit Begleitabo</w:t>
      </w:r>
    </w:p>
    <w:p w14:paraId="28A0BC0A" w14:textId="2B9948F3" w:rsidR="007E70B2" w:rsidRPr="007E70B2" w:rsidRDefault="007E70B2" w:rsidP="007E70B2">
      <w:pPr>
        <w:pStyle w:val="Listenabsatz"/>
      </w:pPr>
      <w:r>
        <w:t>Besitzen weder der oder die Reisende mit Begleitabo noch die Begleitperson einen gültigen Fahrausweis, ist der zutreffende Zuschlag und die Fahrpreispauschale einmal zu bezahlen. Im Zweifelsfall ist die Rechnung auf den Inhaber oder die Inhaberin des Begleitabos auszustellen</w:t>
      </w:r>
    </w:p>
    <w:p w14:paraId="721E7E8B" w14:textId="4F289042" w:rsidR="00CE5846" w:rsidRDefault="00DB3426" w:rsidP="00A21CBD">
      <w:pPr>
        <w:pStyle w:val="berschrift4"/>
        <w:rPr>
          <w:rStyle w:val="Fett"/>
        </w:rPr>
      </w:pPr>
      <w:r w:rsidRPr="5BA1FB4B">
        <w:rPr>
          <w:rStyle w:val="Fett"/>
        </w:rPr>
        <w:t>Gruppen</w:t>
      </w:r>
    </w:p>
    <w:p w14:paraId="5B79BB14" w14:textId="77777777" w:rsidR="00CE5846" w:rsidRDefault="00DB3426" w:rsidP="00A21CBD">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die entsprechende Fahrpreispauschale zu bezahlen.</w:t>
      </w:r>
      <w:bookmarkStart w:id="447" w:name="_Ref5625547"/>
    </w:p>
    <w:p w14:paraId="054DC97F" w14:textId="732101DF" w:rsidR="00CE5846" w:rsidRDefault="00DB3426" w:rsidP="00A21CBD">
      <w:pPr>
        <w:pStyle w:val="berschrift4"/>
        <w:rPr>
          <w:rStyle w:val="Fett"/>
        </w:rPr>
      </w:pPr>
      <w:bookmarkStart w:id="448" w:name="_Ref115861371"/>
      <w:r w:rsidRPr="5BA1FB4B">
        <w:rPr>
          <w:rStyle w:val="Fett"/>
        </w:rPr>
        <w:t>Hunde</w:t>
      </w:r>
      <w:bookmarkEnd w:id="447"/>
      <w:bookmarkEnd w:id="448"/>
    </w:p>
    <w:p w14:paraId="48AD4749" w14:textId="7859E596" w:rsidR="00CE5846" w:rsidRDefault="00DB3426"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Zuschlag </w:t>
      </w:r>
      <w:r w:rsidR="00A0011F">
        <w:t xml:space="preserve">«Reisender mit teilgültigem Fahrausweis» </w:t>
      </w:r>
      <w:r w:rsidRPr="0053751B">
        <w:t xml:space="preserve">und die Fahrpreispauschale einmal zu erheben. </w:t>
      </w:r>
      <w:r w:rsidR="008A310E" w:rsidRPr="0053751B">
        <w:t>W</w:t>
      </w:r>
      <w:r w:rsidRPr="0053751B">
        <w:t xml:space="preserve">eitere mitgeführte Hunde werden nicht in Rechnung gestellt. </w:t>
      </w:r>
    </w:p>
    <w:p w14:paraId="124BCDD6" w14:textId="2BC9A5DA" w:rsidR="0097249E" w:rsidRDefault="00DB3426"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A0011F">
        <w:t xml:space="preserve">für den Fahrgast </w:t>
      </w:r>
      <w:r w:rsidRPr="0053751B">
        <w:t xml:space="preserve">der zutreffende Zuschlag und die Fahrpreispauschale </w:t>
      </w:r>
      <w:r w:rsidR="00A0011F">
        <w:t xml:space="preserve">sowie für den Hund der Zuschlag «Reisender mit teilgültigem Fahrausweis» und die Fahrpreispauschale </w:t>
      </w:r>
      <w:r w:rsidRPr="0053751B">
        <w:t xml:space="preserve">erhoben. </w:t>
      </w:r>
      <w:r w:rsidR="008A310E" w:rsidRPr="0053751B">
        <w:t>W</w:t>
      </w:r>
      <w:r w:rsidRPr="0053751B">
        <w:t>eitere mitgeführte Hunde werden nicht in Rechnung gestellt.</w:t>
      </w:r>
    </w:p>
    <w:p w14:paraId="50B4D37A" w14:textId="2948295C" w:rsidR="00DB3426" w:rsidRPr="00A979E5" w:rsidRDefault="006B2B25" w:rsidP="00A21CBD">
      <w:pPr>
        <w:pStyle w:val="berschrift4"/>
        <w:rPr>
          <w:rStyle w:val="Fett"/>
        </w:rPr>
      </w:pPr>
      <w:r w:rsidRPr="00882AC1">
        <w:rPr>
          <w:rStyle w:val="Fett"/>
        </w:rPr>
        <w:t>Unbeholfene</w:t>
      </w:r>
      <w:r>
        <w:rPr>
          <w:rStyle w:val="Fett"/>
        </w:rPr>
        <w:t xml:space="preserve"> und verwirrte Personen</w:t>
      </w:r>
    </w:p>
    <w:p w14:paraId="4421E243" w14:textId="4478DD50" w:rsidR="001779D8" w:rsidRDefault="00DB3426" w:rsidP="00A21CBD">
      <w:pPr>
        <w:pStyle w:val="Tariftext4AltR"/>
      </w:pPr>
      <w:r w:rsidRPr="0053751B">
        <w:t>Unbeholfene und verwirrte Personen</w:t>
      </w:r>
      <w:r w:rsidR="00E20C07">
        <w:t>, welchen der Kauf eines Fahrausweises</w:t>
      </w:r>
      <w:r w:rsidRPr="0053751B">
        <w:t xml:space="preserve"> nicht zugemutet werden kann, haben den Zuschlag nicht zu bezahlen</w:t>
      </w:r>
      <w:r w:rsidR="0062369C" w:rsidRPr="0053751B">
        <w:t>, sondern</w:t>
      </w:r>
      <w:r w:rsidRPr="0053751B">
        <w:t xml:space="preserve"> lediglich den entsprechenden Fahrpreis</w:t>
      </w:r>
      <w:r w:rsidR="0062369C" w:rsidRPr="0053751B">
        <w:t>.</w:t>
      </w:r>
    </w:p>
    <w:p w14:paraId="62F1F03E" w14:textId="154B6209" w:rsidR="00DB3426" w:rsidRPr="00001AB4" w:rsidRDefault="00DB3426" w:rsidP="00A21CBD">
      <w:pPr>
        <w:pStyle w:val="berschrift4"/>
        <w:rPr>
          <w:rStyle w:val="Fett"/>
          <w:rFonts w:eastAsiaTheme="minorHAnsi" w:cstheme="minorBidi"/>
        </w:rPr>
      </w:pPr>
      <w:r w:rsidRPr="5BA1FB4B">
        <w:rPr>
          <w:rStyle w:val="Fett"/>
        </w:rPr>
        <w:lastRenderedPageBreak/>
        <w:t>E-Tickets/SwissPass</w:t>
      </w:r>
    </w:p>
    <w:p w14:paraId="769A546F" w14:textId="48F51262" w:rsidR="00DB3426" w:rsidRPr="0053751B" w:rsidRDefault="00DB3426" w:rsidP="00A21CBD">
      <w:pPr>
        <w:pStyle w:val="Tariftext4AltR"/>
      </w:pPr>
      <w:r w:rsidRPr="0053751B">
        <w:t xml:space="preserve">Die Kundinnen und Kunden müssen vor </w:t>
      </w:r>
      <w:r w:rsidR="002B71B8">
        <w:t xml:space="preserve">der </w:t>
      </w:r>
      <w:r w:rsidRPr="0053751B">
        <w:t>tatsächliche</w:t>
      </w:r>
      <w:r w:rsidR="002B71B8">
        <w:t>n</w:t>
      </w:r>
      <w:r w:rsidRPr="0053751B">
        <w:t xml:space="preserve"> Abfahrt des </w:t>
      </w:r>
      <w:r w:rsidR="002B71B8">
        <w:t>Fahrzeugs</w:t>
      </w:r>
      <w:r w:rsidRPr="0053751B">
        <w:t xml:space="preserve"> im Besi</w:t>
      </w:r>
      <w:r w:rsidR="009E5D65" w:rsidRPr="0053751B">
        <w:t xml:space="preserve">tz des E-Tickets sein (siehe Ziffer </w:t>
      </w:r>
      <w:r w:rsidR="00C83BB5" w:rsidRPr="00CE0E62">
        <w:rPr>
          <w:u w:val="single"/>
        </w:rPr>
        <w:fldChar w:fldCharType="begin"/>
      </w:r>
      <w:r w:rsidR="00C83BB5" w:rsidRPr="00CE0E62">
        <w:rPr>
          <w:u w:val="single"/>
        </w:rPr>
        <w:instrText xml:space="preserve"> REF _Ref5615164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4263C9">
        <w:rPr>
          <w:u w:val="single"/>
        </w:rPr>
        <w:t>3.1.4</w:t>
      </w:r>
      <w:r w:rsidR="00C83BB5" w:rsidRPr="00CE0E62">
        <w:rPr>
          <w:u w:val="single"/>
        </w:rPr>
        <w:fldChar w:fldCharType="end"/>
      </w:r>
      <w:r w:rsidRPr="0053751B">
        <w:t>).</w:t>
      </w:r>
    </w:p>
    <w:p w14:paraId="19A62555" w14:textId="2D3B3DF8" w:rsidR="00DB3426" w:rsidRPr="0053751B" w:rsidRDefault="00D82EF3" w:rsidP="00A21CBD">
      <w:pPr>
        <w:pStyle w:val="Tariftext4AltR"/>
      </w:pPr>
      <w:r>
        <w:t>Wurde</w:t>
      </w:r>
      <w:r w:rsidR="00DB3426" w:rsidRPr="0053751B">
        <w:t xml:space="preserve"> </w:t>
      </w:r>
      <w:r w:rsidR="00776AE5">
        <w:t>das</w:t>
      </w:r>
      <w:r w:rsidR="00DB3426" w:rsidRPr="0053751B">
        <w:t xml:space="preserve"> E-Ticket nach Abfahrt des Kurses</w:t>
      </w:r>
      <w:r>
        <w:t xml:space="preserve"> gekauft und ist dieses für die befahrene Strecke gültig,</w:t>
      </w:r>
      <w:r w:rsidR="00DB3426" w:rsidRPr="0053751B">
        <w:t xml:space="preserve"> hat </w:t>
      </w:r>
      <w:r>
        <w:t>die Kundin oder der Kunde</w:t>
      </w:r>
      <w:r w:rsidR="00DB3426" w:rsidRPr="0053751B">
        <w:t xml:space="preserve"> den Zuschlag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4263C9">
        <w:rPr>
          <w:u w:val="single"/>
        </w:rPr>
        <w:t>13.7.1.1</w:t>
      </w:r>
      <w:r w:rsidR="00C27DED" w:rsidRPr="003B35D0">
        <w:rPr>
          <w:u w:val="single"/>
        </w:rPr>
        <w:fldChar w:fldCharType="end"/>
      </w:r>
      <w:r w:rsidR="00CE0E62">
        <w:t xml:space="preserve"> </w:t>
      </w:r>
      <w:r w:rsidR="00DB3426" w:rsidRPr="0053751B">
        <w:t>zu bezahlen.</w:t>
      </w:r>
      <w:r w:rsidR="000F620A">
        <w:t xml:space="preserve"> Auf die Fahrpreispauschale wird verzichtet.</w:t>
      </w:r>
    </w:p>
    <w:p w14:paraId="33085ABA" w14:textId="45099D1E" w:rsidR="002A42D4" w:rsidRDefault="00DB3426" w:rsidP="00A21CBD">
      <w:pPr>
        <w:pStyle w:val="Tariftext4AltR"/>
      </w:pPr>
      <w:r w:rsidRPr="0053751B">
        <w:t>Kann das vor Abfahrt korrekt gelöste E-Ticket bei der Fahrausweiskontrolle nicht vorgewiesen werden (z.B. E-Ticket vergessen, Akku des Mobiltelefons leer, Ticket nicht lesbar)</w:t>
      </w:r>
      <w:r w:rsidR="006132B6" w:rsidRPr="0053751B">
        <w:t>,</w:t>
      </w:r>
      <w:r w:rsidRPr="0053751B">
        <w:t xml:space="preserve"> wird einzig die Bearbeitungsgebühr gemäss Ziffer</w:t>
      </w:r>
      <w:r w:rsidR="00207F88">
        <w:t xml:space="preserve"> </w:t>
      </w:r>
      <w:bookmarkStart w:id="449" w:name="_Hlk196404239"/>
      <w:r w:rsidR="00207F88">
        <w:rPr>
          <w:u w:val="single"/>
        </w:rPr>
        <w:fldChar w:fldCharType="begin"/>
      </w:r>
      <w:r w:rsidR="00207F88">
        <w:rPr>
          <w:u w:val="single"/>
        </w:rPr>
        <w:instrText xml:space="preserve"> REF _Ref5285324 \r \h </w:instrText>
      </w:r>
      <w:r w:rsidR="00207F88">
        <w:rPr>
          <w:u w:val="single"/>
        </w:rPr>
      </w:r>
      <w:r w:rsidR="00207F88">
        <w:rPr>
          <w:u w:val="single"/>
        </w:rPr>
        <w:fldChar w:fldCharType="separate"/>
      </w:r>
      <w:r w:rsidR="004263C9">
        <w:rPr>
          <w:u w:val="single"/>
        </w:rPr>
        <w:t>13.7.6</w:t>
      </w:r>
      <w:r w:rsidR="00207F88">
        <w:rPr>
          <w:u w:val="single"/>
        </w:rPr>
        <w:fldChar w:fldCharType="end"/>
      </w:r>
      <w:r w:rsidR="00207F88">
        <w:rPr>
          <w:u w:val="single"/>
        </w:rPr>
        <w:t>/</w:t>
      </w:r>
      <w:r w:rsidR="00207F88">
        <w:rPr>
          <w:u w:val="single"/>
        </w:rPr>
        <w:fldChar w:fldCharType="begin"/>
      </w:r>
      <w:r w:rsidR="00207F88">
        <w:rPr>
          <w:u w:val="single"/>
        </w:rPr>
        <w:instrText xml:space="preserve"> REF _Ref196212405 \r \h </w:instrText>
      </w:r>
      <w:r w:rsidR="00207F88">
        <w:rPr>
          <w:u w:val="single"/>
        </w:rPr>
      </w:r>
      <w:r w:rsidR="00207F88">
        <w:rPr>
          <w:u w:val="single"/>
        </w:rPr>
        <w:fldChar w:fldCharType="separate"/>
      </w:r>
      <w:r w:rsidR="004263C9">
        <w:rPr>
          <w:u w:val="single"/>
        </w:rPr>
        <w:t>13.7.7</w:t>
      </w:r>
      <w:r w:rsidR="00207F88">
        <w:rPr>
          <w:u w:val="single"/>
        </w:rPr>
        <w:fldChar w:fldCharType="end"/>
      </w:r>
      <w:bookmarkEnd w:id="449"/>
      <w:r w:rsidRPr="0053751B">
        <w:t xml:space="preserve"> und keine weiteren Zuschläge erhoben. Die dazu notwendigen Abklärungen erfolgen durch das zuständige Inkassocenter, weshalb dem Kontrollpersonal die Personalien anzugeben sind. </w:t>
      </w:r>
    </w:p>
    <w:p w14:paraId="4AFE42D6" w14:textId="7BDAF23B" w:rsidR="002A42D4" w:rsidRDefault="002A42D4" w:rsidP="00A21CBD">
      <w:pPr>
        <w:pStyle w:val="Tariftext4AltR"/>
      </w:pPr>
      <w:r w:rsidRPr="002A42D4">
        <w:t>Dies gilt sinngemäss auch für</w:t>
      </w:r>
      <w:r>
        <w:t xml:space="preserve"> einen</w:t>
      </w:r>
      <w:r w:rsidRPr="002A42D4">
        <w:t xml:space="preserve"> bei der Kontrolle nicht </w:t>
      </w:r>
      <w:proofErr w:type="spellStart"/>
      <w:r w:rsidRPr="002A42D4">
        <w:t>vorweisbaren</w:t>
      </w:r>
      <w:proofErr w:type="spellEnd"/>
      <w:r w:rsidRPr="002A42D4">
        <w:t xml:space="preserve"> SwissPass oder nachträglich bezahlte Leistungen.</w:t>
      </w:r>
    </w:p>
    <w:p w14:paraId="15F2DCDD" w14:textId="525555F4" w:rsidR="00DB3426" w:rsidRPr="0053751B" w:rsidRDefault="00DB3426" w:rsidP="00A21CBD">
      <w:pPr>
        <w:pStyle w:val="Tariftext4AltR"/>
      </w:pPr>
      <w:r w:rsidRPr="0053751B">
        <w:t xml:space="preserve">War das E-Ticket zum Zeitpunkt der Fahrt nicht gültig (Datum, Strecke, Klasse etc.), werden die Zuschläge gemäss Ziffer </w:t>
      </w:r>
      <w:r w:rsidR="00C83BB5" w:rsidRPr="00CE0E62">
        <w:rPr>
          <w:u w:val="single"/>
        </w:rPr>
        <w:fldChar w:fldCharType="begin"/>
      </w:r>
      <w:r w:rsidR="00C83BB5" w:rsidRPr="00CE0E62">
        <w:rPr>
          <w:u w:val="single"/>
        </w:rPr>
        <w:instrText xml:space="preserve"> REF _Ref5615316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4263C9">
        <w:rPr>
          <w:u w:val="single"/>
        </w:rPr>
        <w:t>13.7</w:t>
      </w:r>
      <w:r w:rsidR="00C83BB5" w:rsidRPr="00CE0E62">
        <w:rPr>
          <w:u w:val="single"/>
        </w:rPr>
        <w:fldChar w:fldCharType="end"/>
      </w:r>
      <w:r w:rsidRPr="0053751B">
        <w:t xml:space="preserve"> in Rechnung gestellt. </w:t>
      </w:r>
    </w:p>
    <w:p w14:paraId="210FB97E" w14:textId="797D37F6" w:rsidR="00DB3426" w:rsidRPr="00001AB4" w:rsidRDefault="00DB3426" w:rsidP="00A21CBD">
      <w:pPr>
        <w:pStyle w:val="berschrift4"/>
        <w:rPr>
          <w:rStyle w:val="Fett"/>
        </w:rPr>
      </w:pPr>
      <w:bookmarkStart w:id="450" w:name="_Ref5625575"/>
      <w:r w:rsidRPr="5BA1FB4B">
        <w:rPr>
          <w:rStyle w:val="Fett"/>
        </w:rPr>
        <w:t>Velos</w:t>
      </w:r>
      <w:bookmarkEnd w:id="450"/>
    </w:p>
    <w:p w14:paraId="734BDAE1" w14:textId="428635AA" w:rsidR="00DB3426" w:rsidRPr="0053751B" w:rsidRDefault="00DB3426"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A0011F">
        <w:t xml:space="preserve"> «Reisender mit teilgültigem Fahrausweis»</w:t>
      </w:r>
      <w:r w:rsidRPr="0053751B">
        <w:t xml:space="preserve"> und die Fahrpreispauschale einmal zu erheben. </w:t>
      </w:r>
      <w:r w:rsidR="008961FA" w:rsidRPr="0053751B">
        <w:t>W</w:t>
      </w:r>
      <w:r w:rsidRPr="0053751B">
        <w:t>eitere mitgeführte Velos werden nicht in Rechnung gestellt.</w:t>
      </w:r>
    </w:p>
    <w:p w14:paraId="4018EE36" w14:textId="4C459AB1" w:rsidR="00CE5846" w:rsidRDefault="00DB3426" w:rsidP="00A21CBD">
      <w:pPr>
        <w:pStyle w:val="Tariftext4AltR"/>
      </w:pPr>
      <w:r w:rsidRPr="0053751B">
        <w:t xml:space="preserve">Besitzt der </w:t>
      </w:r>
      <w:r w:rsidR="00A16099">
        <w:t>oder die Reisende</w:t>
      </w:r>
      <w:r w:rsidR="00A16099" w:rsidRPr="0053751B">
        <w:t xml:space="preserve"> </w:t>
      </w:r>
      <w:r w:rsidRPr="0053751B">
        <w:t>weder für sich selbst noch für das Velo einen gültigen Fahrausweis, werden</w:t>
      </w:r>
      <w:r w:rsidR="00A0011F">
        <w:t xml:space="preserve"> für den Fahrgast</w:t>
      </w:r>
      <w:r w:rsidRPr="0053751B">
        <w:t xml:space="preserve"> der Zuschlag und die Fahrpreispauschale </w:t>
      </w:r>
      <w:r w:rsidR="00A0011F">
        <w:t>sowie für das Velo der Zuschlag «Reisender mit teilgültigem Fahrausweis» und die Fahrpreispauschale</w:t>
      </w:r>
      <w:r w:rsidRPr="0053751B">
        <w:t xml:space="preserve"> erhoben. </w:t>
      </w:r>
      <w:r w:rsidR="006132B6" w:rsidRPr="0053751B">
        <w:t>W</w:t>
      </w:r>
      <w:r w:rsidRPr="0053751B">
        <w:t>eitere mitgeführte Velos werden nicht in Rechnung gestellt.</w:t>
      </w:r>
    </w:p>
    <w:p w14:paraId="17776CDB" w14:textId="7A403489" w:rsidR="00DB3426" w:rsidRPr="00001AB4" w:rsidRDefault="00EF7A1D" w:rsidP="000F503C">
      <w:pPr>
        <w:pStyle w:val="TextStufe3"/>
      </w:pPr>
      <w:bookmarkStart w:id="451" w:name="_Ref5625482"/>
      <w:bookmarkStart w:id="452" w:name="_Ref5625509"/>
      <w:bookmarkStart w:id="453" w:name="_Ref5625631"/>
      <w:r>
        <w:t>Zuschläge/</w:t>
      </w:r>
      <w:r w:rsidR="00DB3426">
        <w:t>Fahrpreispauschale</w:t>
      </w:r>
      <w:bookmarkEnd w:id="451"/>
      <w:bookmarkEnd w:id="452"/>
      <w:bookmarkEnd w:id="453"/>
    </w:p>
    <w:p w14:paraId="6BB5899A" w14:textId="62E58FF7" w:rsidR="00EF7A1D" w:rsidRDefault="00EF7A1D" w:rsidP="00A21CBD">
      <w:pPr>
        <w:pStyle w:val="berschrift4"/>
      </w:pPr>
      <w:r w:rsidRPr="00EF7A1D">
        <w:t xml:space="preserve">Es werden Zuschläge gemäss Ziffer </w:t>
      </w:r>
      <w:r w:rsidR="00483AF8" w:rsidRPr="00301148">
        <w:rPr>
          <w:u w:val="single"/>
        </w:rPr>
        <w:fldChar w:fldCharType="begin"/>
      </w:r>
      <w:r w:rsidR="00483AF8" w:rsidRPr="00301148">
        <w:rPr>
          <w:u w:val="single"/>
        </w:rPr>
        <w:instrText xml:space="preserve"> REF _Ref5625301 \r \h </w:instrText>
      </w:r>
      <w:r w:rsidR="00EF1E17">
        <w:rPr>
          <w:u w:val="single"/>
        </w:rPr>
        <w:instrText xml:space="preserve"> \* MERGEFORMAT </w:instrText>
      </w:r>
      <w:r w:rsidR="00483AF8" w:rsidRPr="00301148">
        <w:rPr>
          <w:u w:val="single"/>
        </w:rPr>
      </w:r>
      <w:r w:rsidR="00483AF8" w:rsidRPr="00301148">
        <w:rPr>
          <w:u w:val="single"/>
        </w:rPr>
        <w:fldChar w:fldCharType="separate"/>
      </w:r>
      <w:r w:rsidR="004263C9">
        <w:rPr>
          <w:u w:val="single"/>
        </w:rPr>
        <w:t>13.7.1</w:t>
      </w:r>
      <w:r w:rsidR="00483AF8" w:rsidRPr="00301148">
        <w:rPr>
          <w:u w:val="single"/>
        </w:rPr>
        <w:fldChar w:fldCharType="end"/>
      </w:r>
      <w:r w:rsidR="00CE0E62">
        <w:t xml:space="preserve"> </w:t>
      </w:r>
      <w:r w:rsidRPr="00EF7A1D">
        <w:t xml:space="preserve">erhoben. </w:t>
      </w:r>
    </w:p>
    <w:p w14:paraId="5B97BBDD" w14:textId="152FF422" w:rsidR="00DB3426" w:rsidRPr="00001AB4" w:rsidRDefault="00DB3426" w:rsidP="00A21CBD">
      <w:pPr>
        <w:pStyle w:val="berschrift4"/>
      </w:pPr>
      <w:r>
        <w:t>Zur Deckung des Fahrpreises wird eine Pauschale erhoben. Diese beträgt:</w:t>
      </w:r>
    </w:p>
    <w:p w14:paraId="670EF0DD" w14:textId="768B595B" w:rsidR="00DB3426" w:rsidRPr="00EE66F2" w:rsidRDefault="00DB3426" w:rsidP="006B4604">
      <w:pPr>
        <w:pStyle w:val="Nummerierung"/>
      </w:pPr>
      <w:r w:rsidRPr="00EE66F2">
        <w:t>CHF 5.</w:t>
      </w:r>
      <w:r w:rsidR="009F15A6">
        <w:t>00</w:t>
      </w:r>
      <w:r w:rsidRPr="00EE66F2">
        <w:t xml:space="preserve"> bei Reisenden mit teilgültigem Fahrausweis respektive mit reduziertem Zuschlag</w:t>
      </w:r>
    </w:p>
    <w:p w14:paraId="433B377C" w14:textId="5AEFEE12" w:rsidR="0091356C" w:rsidRPr="00EE66F2" w:rsidRDefault="0091356C" w:rsidP="006B4604">
      <w:pPr>
        <w:pStyle w:val="Nummerierung"/>
      </w:pPr>
      <w:r w:rsidRPr="00EE66F2">
        <w:t>CHF 10.</w:t>
      </w:r>
      <w:r w:rsidR="009F15A6">
        <w:t>00</w:t>
      </w:r>
      <w:r w:rsidRPr="00EE66F2">
        <w:t xml:space="preserve"> bei Reisenden ohne gültigen Fahrausweis respektive mit vollem Zuschlag</w:t>
      </w:r>
    </w:p>
    <w:p w14:paraId="51CC6AC9" w14:textId="744859C7" w:rsidR="0097249E" w:rsidRDefault="0091356C" w:rsidP="00A21CBD">
      <w:pPr>
        <w:pStyle w:val="berschrift4"/>
      </w:pPr>
      <w:r>
        <w:t xml:space="preserve">Die Fahrpreispauschale gilt als gültiger Fahrausweis im selben Kurs bis zum angegebenen Ziel respektive maximal bis zur Endhaltestelle des Kurses; in integralen </w:t>
      </w:r>
      <w:r w:rsidR="0090104A">
        <w:t xml:space="preserve">Tarifverbünden </w:t>
      </w:r>
      <w:r>
        <w:t>während 1 Stunde in allen Zonen. Dies gilt auch für ausgestellte Meldeformulare für «Reisende ohne gültigen Fahrausweis».</w:t>
      </w:r>
    </w:p>
    <w:p w14:paraId="2A297996" w14:textId="50E87A7A" w:rsidR="0091356C" w:rsidRPr="00001AB4" w:rsidRDefault="0091356C" w:rsidP="00EC7B05">
      <w:pPr>
        <w:pStyle w:val="berschrift2"/>
      </w:pPr>
      <w:bookmarkStart w:id="454" w:name="_Ref5615461"/>
      <w:bookmarkStart w:id="455" w:name="_Toc196392101"/>
      <w:r>
        <w:t>Kurse mit Kontrollpersonal, ohne Verkauf</w:t>
      </w:r>
      <w:bookmarkEnd w:id="454"/>
      <w:bookmarkEnd w:id="455"/>
    </w:p>
    <w:p w14:paraId="5D239E83" w14:textId="5696B0C6" w:rsidR="00510E31" w:rsidRPr="00001AB4" w:rsidRDefault="00510E31" w:rsidP="000F503C">
      <w:pPr>
        <w:pStyle w:val="TextStufe3"/>
      </w:pPr>
      <w:r>
        <w:t>Allgemeines</w:t>
      </w:r>
    </w:p>
    <w:p w14:paraId="142A3DCC" w14:textId="360C1522" w:rsidR="0091356C" w:rsidRPr="001779D8" w:rsidRDefault="0091356C" w:rsidP="00A21CBD">
      <w:pPr>
        <w:pStyle w:val="berschrift4"/>
      </w:pPr>
      <w:r w:rsidRPr="001779D8">
        <w:t xml:space="preserve">Kurse und Transportmittel mit Kontrollpersonal ohne Fahrausweisverkauf sind speziell gekennzeichnet. Die Kennzeichnung erfolgt mit dem Symbol gemäss Ziffer </w:t>
      </w:r>
      <w:r w:rsidR="00C83BB5" w:rsidRPr="00EB7994">
        <w:rPr>
          <w:u w:val="single"/>
        </w:rPr>
        <w:fldChar w:fldCharType="begin"/>
      </w:r>
      <w:r w:rsidR="00C83BB5" w:rsidRPr="00EB7994">
        <w:rPr>
          <w:u w:val="single"/>
        </w:rPr>
        <w:instrText xml:space="preserve"> REF _Ref5615382 \r \h </w:instrText>
      </w:r>
      <w:r w:rsidR="00424984" w:rsidRPr="00EB7994">
        <w:rPr>
          <w:u w:val="single"/>
        </w:rPr>
        <w:instrText xml:space="preserve"> \* MERGEFORMAT </w:instrText>
      </w:r>
      <w:r w:rsidR="00C83BB5" w:rsidRPr="00EB7994">
        <w:rPr>
          <w:u w:val="single"/>
        </w:rPr>
      </w:r>
      <w:r w:rsidR="00C83BB5" w:rsidRPr="00EB7994">
        <w:rPr>
          <w:u w:val="single"/>
        </w:rPr>
        <w:fldChar w:fldCharType="separate"/>
      </w:r>
      <w:r w:rsidR="004263C9">
        <w:rPr>
          <w:u w:val="single"/>
        </w:rPr>
        <w:t>13.2.1</w:t>
      </w:r>
      <w:r w:rsidR="00C83BB5" w:rsidRPr="00EB7994">
        <w:rPr>
          <w:u w:val="single"/>
        </w:rPr>
        <w:fldChar w:fldCharType="end"/>
      </w:r>
      <w:r w:rsidR="00C83BB5" w:rsidRPr="001779D8">
        <w:t>.</w:t>
      </w:r>
    </w:p>
    <w:p w14:paraId="77A15356" w14:textId="1ED643BF" w:rsidR="0091356C" w:rsidRPr="001779D8" w:rsidRDefault="0091356C" w:rsidP="00A21CBD">
      <w:pPr>
        <w:pStyle w:val="berschrift4"/>
      </w:pPr>
      <w:r w:rsidRPr="001779D8">
        <w:t xml:space="preserve">Solche Kurse sind begleitet und es werden regelmässige Fahrausweiskontrollen durchgeführt. Es erfolgt jedoch kein Fahrausweisverkauf im Fahrzeug. Einzig Klassen- und Streckenwechsel gemäss Ziffer </w:t>
      </w:r>
      <w:r w:rsidR="00C83BB5" w:rsidRPr="00301148">
        <w:rPr>
          <w:u w:val="single"/>
        </w:rPr>
        <w:fldChar w:fldCharType="begin"/>
      </w:r>
      <w:r w:rsidR="00C83BB5" w:rsidRPr="00301148">
        <w:rPr>
          <w:u w:val="single"/>
        </w:rPr>
        <w:instrText xml:space="preserve"> REF _Ref5615413 \r \h </w:instrText>
      </w:r>
      <w:r w:rsidR="00424984" w:rsidRPr="00301148">
        <w:rPr>
          <w:u w:val="single"/>
        </w:rPr>
        <w:instrText xml:space="preserve"> \* MERGEFORMAT </w:instrText>
      </w:r>
      <w:r w:rsidR="00C83BB5" w:rsidRPr="00301148">
        <w:rPr>
          <w:u w:val="single"/>
        </w:rPr>
      </w:r>
      <w:r w:rsidR="00C83BB5" w:rsidRPr="00301148">
        <w:rPr>
          <w:u w:val="single"/>
        </w:rPr>
        <w:fldChar w:fldCharType="separate"/>
      </w:r>
      <w:r w:rsidR="004263C9">
        <w:rPr>
          <w:u w:val="single"/>
        </w:rPr>
        <w:t>13.3.5</w:t>
      </w:r>
      <w:r w:rsidR="00C83BB5" w:rsidRPr="00301148">
        <w:rPr>
          <w:u w:val="single"/>
        </w:rPr>
        <w:fldChar w:fldCharType="end"/>
      </w:r>
      <w:r w:rsidRPr="001779D8">
        <w:t xml:space="preserve"> sind beim Kontrollpersonal erhältlich. </w:t>
      </w:r>
    </w:p>
    <w:p w14:paraId="41451C6F" w14:textId="3E8B9E14" w:rsidR="0091356C" w:rsidRPr="00001AB4" w:rsidRDefault="0091356C" w:rsidP="006E05BA">
      <w:pPr>
        <w:pStyle w:val="TextStufe3"/>
        <w:keepNext/>
      </w:pPr>
      <w:bookmarkStart w:id="456" w:name="_Ref114472619"/>
      <w:r>
        <w:lastRenderedPageBreak/>
        <w:t>Begriffe</w:t>
      </w:r>
      <w:bookmarkEnd w:id="456"/>
    </w:p>
    <w:p w14:paraId="13609D4E" w14:textId="2A296FE1" w:rsidR="0091356C" w:rsidRPr="00001AB4" w:rsidDel="009F050E" w:rsidRDefault="0091356C" w:rsidP="00A21CBD">
      <w:pPr>
        <w:pStyle w:val="berschrift4"/>
        <w:rPr>
          <w:del w:id="457" w:author="Sarah Schlegel" w:date="2025-07-17T13:52:00Z" w16du:dateUtc="2025-07-17T11:52:00Z"/>
        </w:rPr>
      </w:pPr>
      <w:del w:id="458" w:author="Sarah Schlegel" w:date="2025-07-17T13:52:00Z" w16du:dateUtc="2025-07-17T11:52:00Z">
        <w:r w:rsidRPr="00001AB4" w:rsidDel="009F050E">
          <w:delText xml:space="preserve">In Kursen gemäss Ziffer </w:delText>
        </w:r>
        <w:r w:rsidR="00C83BB5" w:rsidRPr="00001AB4" w:rsidDel="009F050E">
          <w:rPr>
            <w:u w:val="single"/>
          </w:rPr>
          <w:fldChar w:fldCharType="begin"/>
        </w:r>
        <w:r w:rsidR="00C83BB5" w:rsidRPr="00001AB4" w:rsidDel="009F050E">
          <w:rPr>
            <w:u w:val="single"/>
          </w:rPr>
          <w:delInstrText xml:space="preserve"> REF _Ref5615461 \r \h </w:delInstrText>
        </w:r>
        <w:r w:rsidR="001779D8" w:rsidDel="009F050E">
          <w:rPr>
            <w:u w:val="single"/>
          </w:rPr>
          <w:delInstrText xml:space="preserve"> \* MERGEFORMAT </w:delInstrText>
        </w:r>
        <w:r w:rsidR="00C83BB5" w:rsidRPr="00001AB4" w:rsidDel="009F050E">
          <w:rPr>
            <w:u w:val="single"/>
          </w:rPr>
        </w:r>
        <w:r w:rsidR="00C83BB5" w:rsidRPr="00001AB4" w:rsidDel="009F050E">
          <w:rPr>
            <w:u w:val="single"/>
          </w:rPr>
          <w:fldChar w:fldCharType="separate"/>
        </w:r>
        <w:r w:rsidR="004263C9" w:rsidDel="009F050E">
          <w:rPr>
            <w:u w:val="single"/>
          </w:rPr>
          <w:delText>13.3</w:delText>
        </w:r>
        <w:r w:rsidR="00C83BB5" w:rsidRPr="00001AB4" w:rsidDel="009F050E">
          <w:rPr>
            <w:u w:val="single"/>
          </w:rPr>
          <w:fldChar w:fldCharType="end"/>
        </w:r>
        <w:r w:rsidRPr="00001AB4" w:rsidDel="009F050E">
          <w:delText xml:space="preserve"> wird unterschieden zwischen </w:delText>
        </w:r>
        <w:r w:rsidR="00685F9E" w:rsidRPr="00001AB4" w:rsidDel="009F050E">
          <w:delText>«</w:delText>
        </w:r>
        <w:r w:rsidRPr="00001AB4" w:rsidDel="009F050E">
          <w:delText>Reisenden mit teilgültigem Fahrausweis</w:delText>
        </w:r>
        <w:r w:rsidR="00685F9E" w:rsidRPr="00001AB4" w:rsidDel="009F050E">
          <w:delText>»</w:delText>
        </w:r>
        <w:r w:rsidRPr="00001AB4" w:rsidDel="009F050E">
          <w:delText xml:space="preserve"> gemäss Ziffer </w:delText>
        </w:r>
        <w:r w:rsidR="00C83BB5" w:rsidRPr="00001AB4" w:rsidDel="009F050E">
          <w:rPr>
            <w:u w:val="single"/>
          </w:rPr>
          <w:fldChar w:fldCharType="begin"/>
        </w:r>
        <w:r w:rsidR="00C83BB5" w:rsidRPr="00001AB4" w:rsidDel="009F050E">
          <w:rPr>
            <w:u w:val="single"/>
          </w:rPr>
          <w:delInstrText xml:space="preserve"> REF _Ref5615484 \r \h </w:delInstrText>
        </w:r>
        <w:r w:rsidR="001779D8" w:rsidDel="009F050E">
          <w:rPr>
            <w:u w:val="single"/>
          </w:rPr>
          <w:delInstrText xml:space="preserve"> \* MERGEFORMAT </w:delInstrText>
        </w:r>
        <w:r w:rsidR="00C83BB5" w:rsidRPr="00001AB4" w:rsidDel="009F050E">
          <w:rPr>
            <w:u w:val="single"/>
          </w:rPr>
        </w:r>
        <w:r w:rsidR="00C83BB5" w:rsidRPr="00001AB4" w:rsidDel="009F050E">
          <w:rPr>
            <w:u w:val="single"/>
          </w:rPr>
          <w:fldChar w:fldCharType="separate"/>
        </w:r>
        <w:r w:rsidR="004263C9" w:rsidDel="009F050E">
          <w:rPr>
            <w:u w:val="single"/>
          </w:rPr>
          <w:delText>13.3.2.2</w:delText>
        </w:r>
        <w:r w:rsidR="00C83BB5" w:rsidRPr="00001AB4" w:rsidDel="009F050E">
          <w:rPr>
            <w:u w:val="single"/>
          </w:rPr>
          <w:fldChar w:fldCharType="end"/>
        </w:r>
        <w:r w:rsidRPr="00001AB4" w:rsidDel="009F050E">
          <w:delText xml:space="preserve"> und </w:delText>
        </w:r>
        <w:r w:rsidR="00685F9E" w:rsidRPr="00001AB4" w:rsidDel="009F050E">
          <w:delText>«</w:delText>
        </w:r>
        <w:r w:rsidRPr="00001AB4" w:rsidDel="009F050E">
          <w:delText>Reisenden ohne gültigen Fahrausweis</w:delText>
        </w:r>
        <w:r w:rsidR="00685F9E" w:rsidRPr="00001AB4" w:rsidDel="009F050E">
          <w:delText>»</w:delText>
        </w:r>
        <w:r w:rsidRPr="00001AB4" w:rsidDel="009F050E">
          <w:delText xml:space="preserve"> gemäss Ziffer </w:delText>
        </w:r>
        <w:r w:rsidR="00B0624C" w:rsidRPr="003B35D0" w:rsidDel="009F050E">
          <w:rPr>
            <w:u w:val="single"/>
          </w:rPr>
          <w:fldChar w:fldCharType="begin"/>
        </w:r>
        <w:r w:rsidR="00B0624C" w:rsidRPr="003B35D0" w:rsidDel="009F050E">
          <w:rPr>
            <w:u w:val="single"/>
          </w:rPr>
          <w:delInstrText xml:space="preserve"> REF _Ref5615527 \r \h </w:delInstrText>
        </w:r>
        <w:r w:rsidR="00B0624C" w:rsidDel="009F050E">
          <w:rPr>
            <w:u w:val="single"/>
          </w:rPr>
          <w:delInstrText xml:space="preserve"> \* MERGEFORMAT </w:delInstrText>
        </w:r>
        <w:r w:rsidR="00B0624C" w:rsidRPr="003B35D0" w:rsidDel="009F050E">
          <w:rPr>
            <w:u w:val="single"/>
          </w:rPr>
        </w:r>
        <w:r w:rsidR="00B0624C" w:rsidRPr="003B35D0" w:rsidDel="009F050E">
          <w:rPr>
            <w:u w:val="single"/>
          </w:rPr>
          <w:fldChar w:fldCharType="separate"/>
        </w:r>
        <w:r w:rsidR="004263C9" w:rsidDel="009F050E">
          <w:rPr>
            <w:u w:val="single"/>
          </w:rPr>
          <w:delText>13.3.2.3</w:delText>
        </w:r>
        <w:r w:rsidR="00B0624C" w:rsidRPr="003B35D0" w:rsidDel="009F050E">
          <w:rPr>
            <w:u w:val="single"/>
          </w:rPr>
          <w:fldChar w:fldCharType="end"/>
        </w:r>
        <w:r w:rsidR="004F0BED" w:rsidRPr="00001AB4" w:rsidDel="009F050E">
          <w:delText>.</w:delText>
        </w:r>
      </w:del>
    </w:p>
    <w:p w14:paraId="7C7F6EAE" w14:textId="38CAA613" w:rsidR="0091356C" w:rsidRPr="00001AB4" w:rsidRDefault="0091356C" w:rsidP="00A21CBD">
      <w:pPr>
        <w:pStyle w:val="berschrift4"/>
      </w:pPr>
      <w:bookmarkStart w:id="459" w:name="_Ref5615484"/>
      <w:r>
        <w:t xml:space="preserve">Als </w:t>
      </w:r>
      <w:r w:rsidRPr="003E4E58">
        <w:rPr>
          <w:b/>
          <w:bCs/>
        </w:rPr>
        <w:t>«Reisender mit teilgültigem Fahrausweis»</w:t>
      </w:r>
      <w:r>
        <w:t xml:space="preserve"> gilt, wer einen auf dem gesamten Reiseweg an sich gültigen, aber in einem der folgenden konkreten Fälle ungenügenden Fahrausweis vorweisen kann:</w:t>
      </w:r>
      <w:bookmarkEnd w:id="459"/>
    </w:p>
    <w:p w14:paraId="3FC61600" w14:textId="77777777" w:rsidR="0091356C" w:rsidRPr="00EE66F2" w:rsidRDefault="0091356C" w:rsidP="006B4604">
      <w:pPr>
        <w:pStyle w:val="Nummerierung"/>
      </w:pPr>
      <w:r w:rsidRPr="00EE66F2">
        <w:t xml:space="preserve">Fehlender oder falscher Zuschlag (z.B. Nachtzuschlag) </w:t>
      </w:r>
    </w:p>
    <w:p w14:paraId="2D46E388" w14:textId="6EFBA64F" w:rsidR="0091356C" w:rsidRPr="00EE66F2" w:rsidRDefault="0091356C" w:rsidP="006B4604">
      <w:pPr>
        <w:pStyle w:val="Nummerierung"/>
      </w:pPr>
      <w:r w:rsidRPr="00EE66F2">
        <w:t xml:space="preserve">Fahrausweis für falsche Kundengruppe (z.B. Fahrausweis zum reduzierten Preis ohne Berechtigung) </w:t>
      </w:r>
    </w:p>
    <w:p w14:paraId="1393909B" w14:textId="6EBB8C98" w:rsidR="0091356C" w:rsidRDefault="0091356C" w:rsidP="006B4604">
      <w:pPr>
        <w:pStyle w:val="Nummerierung"/>
        <w:rPr>
          <w:ins w:id="460" w:author="Sarah Schlegel" w:date="2025-07-17T13:50:00Z" w16du:dateUtc="2025-07-17T11:50:00Z"/>
        </w:rPr>
      </w:pPr>
      <w:r w:rsidRPr="00EE66F2">
        <w:t>Falsche Verkehrsmittelwahl auf Teilstrecke (z.B. Bern - Zürich Oerlikon via Zürich HB, Teilstrecke in Zürich wird mit dem Tram zurückgelegt</w:t>
      </w:r>
      <w:r w:rsidR="00AE7A31">
        <w:t xml:space="preserve">, Verletzung T601 Ziffer </w:t>
      </w:r>
      <w:r w:rsidR="00EF4246">
        <w:t>9</w:t>
      </w:r>
      <w:r w:rsidR="004B054D">
        <w:t>.2/</w:t>
      </w:r>
      <w:r w:rsidR="00EF4246">
        <w:t>9</w:t>
      </w:r>
      <w:r w:rsidR="00AE7A31">
        <w:t>.3</w:t>
      </w:r>
      <w:r w:rsidRPr="00EE66F2">
        <w:t>)</w:t>
      </w:r>
    </w:p>
    <w:p w14:paraId="677516BD" w14:textId="572007BA" w:rsidR="008139B7" w:rsidRPr="00EE66F2" w:rsidRDefault="008139B7" w:rsidP="00197680">
      <w:pPr>
        <w:pStyle w:val="Nummerierung"/>
      </w:pPr>
      <w:ins w:id="461" w:author="Sarah Schlegel" w:date="2025-07-17T13:50:00Z" w16du:dateUtc="2025-07-17T11:50:00Z">
        <w:r>
          <w:t>Falsche Fahrplanverbindung (Zugnummern/Kursnummer, jedoch gleiche Abgangs- und Bestimmungshaltestelle) bei Sparbillett und Sparbillett Flex am gewählten Reisetag.</w:t>
        </w:r>
      </w:ins>
    </w:p>
    <w:p w14:paraId="1F1F46A1" w14:textId="77777777" w:rsidR="007803EB" w:rsidRPr="00001AB4" w:rsidRDefault="007803EB" w:rsidP="003B35D0">
      <w:pPr>
        <w:pStyle w:val="Tariftext3"/>
      </w:pPr>
      <w:r>
        <w:t>Reisende mit teilgültigem Fahrausweis bezahlen den reduzierten Zuschlag.</w:t>
      </w:r>
    </w:p>
    <w:p w14:paraId="0DE54A6F" w14:textId="6B153A1A" w:rsidR="007803EB" w:rsidRPr="00001AB4" w:rsidRDefault="007803EB" w:rsidP="003B35D0">
      <w:pPr>
        <w:pStyle w:val="Tariftext3"/>
      </w:pPr>
      <w:bookmarkStart w:id="462" w:name="_Ref5621759"/>
      <w:r>
        <w:t>Ausnahme: Der volle Zuschlag ist zu bezahlen, wenn der Fahrausweis gleich in mehrfacher Hinsicht ungenügend ist (z.B. die Kundin/der Kunde weist einen Fahrausweis 2. Klasse zum reduzierten Preis, ohne Anspruch auf Ermässigung (Halbtax) vor und reist ohne Klassenwechsel in der 1. Klasse).</w:t>
      </w:r>
      <w:bookmarkEnd w:id="462"/>
    </w:p>
    <w:p w14:paraId="306543CA" w14:textId="1B7ED0CC" w:rsidR="007803EB" w:rsidRPr="00001AB4" w:rsidRDefault="007803EB" w:rsidP="00A21CBD">
      <w:pPr>
        <w:pStyle w:val="berschrift4"/>
      </w:pPr>
      <w:bookmarkStart w:id="463" w:name="_Ref5615527"/>
      <w:r>
        <w:t xml:space="preserve">Als </w:t>
      </w:r>
      <w:r w:rsidRPr="003B35D0">
        <w:rPr>
          <w:b/>
          <w:bCs/>
        </w:rPr>
        <w:t>«Reisender ohne gültigen Fahrausweis»</w:t>
      </w:r>
      <w:r>
        <w:t xml:space="preserve"> gilt, wer keinen über die gesamte Reisestrecke gültigen oder teilgültigen Fahrausweis vorweisen kann.</w:t>
      </w:r>
      <w:bookmarkEnd w:id="463"/>
    </w:p>
    <w:p w14:paraId="37E67074" w14:textId="77777777" w:rsidR="007803EB" w:rsidRPr="00001AB4" w:rsidRDefault="007803EB" w:rsidP="003E4E58">
      <w:pPr>
        <w:pStyle w:val="Tariftext3"/>
      </w:pPr>
      <w:r>
        <w:t>Reisende ohne gültigen Fahrausweis bezahlen den vollen Zuschlag.</w:t>
      </w:r>
    </w:p>
    <w:p w14:paraId="1E74E457" w14:textId="07C63B3A" w:rsidR="007803EB" w:rsidRPr="00001AB4" w:rsidRDefault="007803EB" w:rsidP="003E4E58">
      <w:pPr>
        <w:pStyle w:val="Tariftext3"/>
      </w:pPr>
      <w:bookmarkStart w:id="464" w:name="_Ref5621829"/>
      <w:r>
        <w:t>Ausnahme: Nur den reduzierten Zuschlag bezahlt, wer</w:t>
      </w:r>
      <w:r w:rsidR="009B67F1">
        <w:t xml:space="preserve"> vor </w:t>
      </w:r>
      <w:r w:rsidR="002B71B8">
        <w:t xml:space="preserve">der </w:t>
      </w:r>
      <w:r w:rsidR="009B67F1">
        <w:t>tatsächliche</w:t>
      </w:r>
      <w:r w:rsidR="002B71B8">
        <w:t>n</w:t>
      </w:r>
      <w:r w:rsidR="009B67F1">
        <w:t xml:space="preserve"> Abfahrt des </w:t>
      </w:r>
      <w:r w:rsidR="002B71B8">
        <w:t>Fahrzeugs</w:t>
      </w:r>
      <w:r w:rsidR="00B91278">
        <w:t>:</w:t>
      </w:r>
      <w:bookmarkEnd w:id="464"/>
    </w:p>
    <w:p w14:paraId="05689B0D" w14:textId="77777777" w:rsidR="00B91278" w:rsidRPr="00EE66F2" w:rsidRDefault="00B91278" w:rsidP="006B4604">
      <w:pPr>
        <w:pStyle w:val="Nummerierung"/>
      </w:pPr>
      <w:r w:rsidRPr="00EE66F2">
        <w:t>einen nationalen Fahrausweis 1. oder 2. Klasse vorweisen kann, welcher mindestens zwischen zwei Haltestellen der befahrenen Strecke gültig ist.</w:t>
      </w:r>
    </w:p>
    <w:p w14:paraId="1910F31A" w14:textId="751F2CB6" w:rsidR="00662C5F" w:rsidRDefault="00B9127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3A4AFAD2" w14:textId="2E41D704" w:rsidR="00B91278" w:rsidRPr="00001AB4" w:rsidRDefault="00B91278" w:rsidP="00A21CBD">
      <w:pPr>
        <w:pStyle w:val="berschrift4"/>
      </w:pPr>
      <w:r>
        <w:t>Fahrausweise, welche mindestens einen Kalendertag gültig sind (z.B. nationale Fahrausweise, Tageskarten und Verbundabonnemente)</w:t>
      </w:r>
      <w:r w:rsidR="006132B6">
        <w:t>,</w:t>
      </w:r>
      <w:r>
        <w:t xml:space="preserve"> müssen zum Zeitpunkt der Kontrolle zeitlich gültig sein (gemäss T60</w:t>
      </w:r>
      <w:r w:rsidR="005A17BD">
        <w:t>1</w:t>
      </w:r>
      <w:r>
        <w:t>).</w:t>
      </w:r>
    </w:p>
    <w:p w14:paraId="698523FA" w14:textId="4CC0F781" w:rsidR="00B91278" w:rsidRPr="00001AB4" w:rsidRDefault="00B91278" w:rsidP="00A21CBD">
      <w:pPr>
        <w:pStyle w:val="berschrift4"/>
      </w:pPr>
      <w:r w:rsidRPr="00001AB4">
        <w:t>Bei Fahrausweisen</w:t>
      </w:r>
      <w:r w:rsidR="00DE2746" w:rsidRPr="00001AB4">
        <w:t>,</w:t>
      </w:r>
      <w:r w:rsidRPr="00001AB4">
        <w:t xml:space="preserve"> welche weniger als einen Kalendertag gültig sind (z.B. Mehrfahrtenkarten mit einer Gültigkeit von 4 Stunden oder Verbundfahrausweise)</w:t>
      </w:r>
      <w:r w:rsidR="00DE2746" w:rsidRPr="00001AB4">
        <w:t>,</w:t>
      </w:r>
      <w:r w:rsidRPr="00001AB4">
        <w:t xml:space="preserve"> ist nur der reduzierte Zuschlag zu bezahlen</w:t>
      </w:r>
      <w:r w:rsidR="00DE2746" w:rsidRPr="00001AB4">
        <w:t>,</w:t>
      </w:r>
      <w:r w:rsidRPr="00001AB4">
        <w:t xml:space="preserve"> sofern die Kontrolle spätestens zum Zeitpunkt erfolgt, bevor die Gültigkeitsdauer um die Hälfte der Gültigkeitsdauer des Fahrausweises überschritten ist.</w:t>
      </w:r>
      <w:r w:rsidR="005A17BD" w:rsidRPr="00001AB4">
        <w:t xml:space="preserve"> Beispiel siehe Ziffer</w:t>
      </w:r>
      <w:r w:rsidR="005A15BE">
        <w:t xml:space="preserve"> </w:t>
      </w:r>
      <w:r w:rsidR="00DA6FE7" w:rsidRPr="00300E3B">
        <w:rPr>
          <w:u w:val="single"/>
        </w:rPr>
        <w:fldChar w:fldCharType="begin"/>
      </w:r>
      <w:r w:rsidR="00DA6FE7" w:rsidRPr="00300E3B">
        <w:rPr>
          <w:u w:val="single"/>
        </w:rPr>
        <w:instrText xml:space="preserve"> REF _Ref5616742 \r \h </w:instrText>
      </w:r>
      <w:r w:rsidR="00300E3B">
        <w:rPr>
          <w:u w:val="single"/>
        </w:rPr>
        <w:instrText xml:space="preserve"> \* MERGEFORMAT </w:instrText>
      </w:r>
      <w:r w:rsidR="00DA6FE7" w:rsidRPr="00300E3B">
        <w:rPr>
          <w:u w:val="single"/>
        </w:rPr>
      </w:r>
      <w:r w:rsidR="00DA6FE7" w:rsidRPr="00300E3B">
        <w:rPr>
          <w:u w:val="single"/>
        </w:rPr>
        <w:fldChar w:fldCharType="separate"/>
      </w:r>
      <w:r w:rsidR="004263C9">
        <w:rPr>
          <w:u w:val="single"/>
        </w:rPr>
        <w:t>13.2.3.4</w:t>
      </w:r>
      <w:r w:rsidR="00DA6FE7" w:rsidRPr="00300E3B">
        <w:rPr>
          <w:u w:val="single"/>
        </w:rPr>
        <w:fldChar w:fldCharType="end"/>
      </w:r>
      <w:r w:rsidRPr="00001AB4">
        <w:t>.</w:t>
      </w:r>
    </w:p>
    <w:p w14:paraId="33C217EB" w14:textId="6843FF9C" w:rsidR="00B91278" w:rsidRPr="00001AB4" w:rsidRDefault="00B91278" w:rsidP="000F503C">
      <w:pPr>
        <w:pStyle w:val="TextStufe3"/>
      </w:pPr>
      <w:r>
        <w:t>Klassen</w:t>
      </w:r>
      <w:r w:rsidR="00DE2746">
        <w:t>-</w:t>
      </w:r>
      <w:r>
        <w:t xml:space="preserve"> und Streckenwechsel</w:t>
      </w:r>
    </w:p>
    <w:p w14:paraId="381C7401" w14:textId="5E6F06FA" w:rsidR="00B91278" w:rsidRPr="00001AB4" w:rsidRDefault="00B91278" w:rsidP="00A21CBD">
      <w:pPr>
        <w:pStyle w:val="berschrift4"/>
      </w:pPr>
      <w:r>
        <w:t>Reisende mit fehlendem Klassen- oder Streckenwechsel können diesen auch beim Kontrollpersonal erwerben. Wird im Fahrzeug ein Klassenwechsel gelöst, beträgt der Preis die Differenz zwischen 1. und 2.</w:t>
      </w:r>
      <w:r w:rsidR="00F3246E">
        <w:t xml:space="preserve"> </w:t>
      </w:r>
      <w:r>
        <w:t>Klasse, mindestens jedoch CHF</w:t>
      </w:r>
      <w:r w:rsidR="00EC3CC2">
        <w:t xml:space="preserve"> </w:t>
      </w:r>
      <w:r>
        <w:t>10.</w:t>
      </w:r>
      <w:r w:rsidR="009F15A6">
        <w:t>00</w:t>
      </w:r>
      <w:r>
        <w:t>.</w:t>
      </w:r>
    </w:p>
    <w:p w14:paraId="369B17D7" w14:textId="1A881F9F" w:rsidR="00B91278" w:rsidRPr="00001AB4" w:rsidRDefault="00B91278" w:rsidP="006E05BA">
      <w:pPr>
        <w:pStyle w:val="berschrift4"/>
        <w:keepLines/>
      </w:pPr>
      <w:r>
        <w:lastRenderedPageBreak/>
        <w:t>Wird im Fahrzeug ein Streckenwechsel gelöst, beträgt der Preis die Differenz zwischen der ursprünglichen und der neu befahrenen Strecke. Es werden kein Mindestfahrpreis und kein Servicezuschlag erhoben. Ist die neu befahrene Strecke günstiger besteht kein Anspruch auf eine Erstattung der Differenz.</w:t>
      </w:r>
    </w:p>
    <w:p w14:paraId="76EE65E6" w14:textId="47310EF0" w:rsidR="00B91278" w:rsidRPr="00001AB4" w:rsidRDefault="00B91278" w:rsidP="00A21CBD">
      <w:pPr>
        <w:pStyle w:val="berschrift4"/>
      </w:pPr>
      <w:r w:rsidRPr="00001AB4">
        <w:t>Wird der Klassen- oder Streckenwechsel nicht im Fahrzeug bezahlt, kann d</w:t>
      </w:r>
      <w:r w:rsidR="0062776F">
        <w:t>ie</w:t>
      </w:r>
      <w:r w:rsidRPr="00001AB4">
        <w:t xml:space="preserve"> </w:t>
      </w:r>
      <w:r w:rsidR="0090104A" w:rsidRPr="00001AB4">
        <w:t xml:space="preserve">TU </w:t>
      </w:r>
      <w:r w:rsidRPr="00001AB4">
        <w:t xml:space="preserve">zusätzlich eine Bearbeitungsgebühr für die spätere Rechnungsstellung erheben. Es werden keine weiteren Zuschläge gemäss Ziffern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4263C9">
        <w:rPr>
          <w:u w:val="single"/>
        </w:rPr>
        <w:t>13.7.1</w:t>
      </w:r>
      <w:r w:rsidR="000861A7" w:rsidRPr="00601606">
        <w:rPr>
          <w:u w:val="single"/>
        </w:rPr>
        <w:fldChar w:fldCharType="end"/>
      </w:r>
      <w:r w:rsidRPr="00001AB4">
        <w:t xml:space="preserve"> oder Ziffer </w:t>
      </w:r>
      <w:r w:rsidR="003F585B" w:rsidRPr="00001AB4">
        <w:rPr>
          <w:u w:val="single"/>
        </w:rPr>
        <w:fldChar w:fldCharType="begin"/>
      </w:r>
      <w:r w:rsidR="003F585B" w:rsidRPr="00001AB4">
        <w:rPr>
          <w:u w:val="single"/>
        </w:rPr>
        <w:instrText xml:space="preserve"> REF _Ref5616793 \r \h </w:instrText>
      </w:r>
      <w:r w:rsidR="001779D8">
        <w:rPr>
          <w:u w:val="single"/>
        </w:rPr>
        <w:instrText xml:space="preserve"> \* MERGEFORMAT </w:instrText>
      </w:r>
      <w:r w:rsidR="003F585B" w:rsidRPr="00001AB4">
        <w:rPr>
          <w:u w:val="single"/>
        </w:rPr>
      </w:r>
      <w:r w:rsidR="003F585B" w:rsidRPr="00001AB4">
        <w:rPr>
          <w:u w:val="single"/>
        </w:rPr>
        <w:fldChar w:fldCharType="separate"/>
      </w:r>
      <w:r w:rsidR="004263C9">
        <w:rPr>
          <w:u w:val="single"/>
        </w:rPr>
        <w:t>13.7.2</w:t>
      </w:r>
      <w:r w:rsidR="003F585B" w:rsidRPr="00001AB4">
        <w:rPr>
          <w:u w:val="single"/>
        </w:rPr>
        <w:fldChar w:fldCharType="end"/>
      </w:r>
      <w:r w:rsidRPr="00001AB4">
        <w:t xml:space="preserve"> erhoben.</w:t>
      </w:r>
    </w:p>
    <w:p w14:paraId="32C81DBE" w14:textId="37FB17EA" w:rsidR="00B91278" w:rsidRPr="00001AB4" w:rsidRDefault="00B91278" w:rsidP="000F503C">
      <w:pPr>
        <w:pStyle w:val="TextStufe3"/>
      </w:pPr>
      <w:r>
        <w:t>Zuschläge/Fahrpreis</w:t>
      </w:r>
    </w:p>
    <w:p w14:paraId="4229DF29" w14:textId="15C5FD2C" w:rsidR="00B91278" w:rsidRPr="00001AB4" w:rsidRDefault="00B91278" w:rsidP="00A21CBD">
      <w:pPr>
        <w:pStyle w:val="berschrift4"/>
      </w:pPr>
      <w:r w:rsidRPr="00001AB4">
        <w:t xml:space="preserve">Es werden die Zuschläge gemäss Ziffer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4263C9">
        <w:rPr>
          <w:u w:val="single"/>
        </w:rPr>
        <w:t>13.7.1</w:t>
      </w:r>
      <w:r w:rsidR="000861A7" w:rsidRPr="00601606">
        <w:rPr>
          <w:u w:val="single"/>
        </w:rPr>
        <w:fldChar w:fldCharType="end"/>
      </w:r>
      <w:r w:rsidRPr="00001AB4">
        <w:t xml:space="preserve"> erhoben (Ausnahme siehe Ziffer </w:t>
      </w:r>
      <w:r w:rsidR="002C046B" w:rsidRPr="00301148">
        <w:rPr>
          <w:u w:val="single"/>
        </w:rPr>
        <w:fldChar w:fldCharType="begin"/>
      </w:r>
      <w:r w:rsidR="002C046B" w:rsidRPr="00301148">
        <w:rPr>
          <w:u w:val="single"/>
        </w:rPr>
        <w:instrText xml:space="preserve"> REF _Ref114472619 \r \h </w:instrText>
      </w:r>
      <w:r w:rsidR="009B5F30" w:rsidRPr="00301148">
        <w:rPr>
          <w:u w:val="single"/>
        </w:rPr>
        <w:instrText xml:space="preserve"> \* MERGEFORMAT </w:instrText>
      </w:r>
      <w:r w:rsidR="002C046B" w:rsidRPr="00301148">
        <w:rPr>
          <w:u w:val="single"/>
        </w:rPr>
      </w:r>
      <w:r w:rsidR="002C046B" w:rsidRPr="00301148">
        <w:rPr>
          <w:u w:val="single"/>
        </w:rPr>
        <w:fldChar w:fldCharType="separate"/>
      </w:r>
      <w:r w:rsidR="004263C9">
        <w:rPr>
          <w:u w:val="single"/>
        </w:rPr>
        <w:t>13.3.2</w:t>
      </w:r>
      <w:r w:rsidR="002C046B" w:rsidRPr="00301148">
        <w:rPr>
          <w:u w:val="single"/>
        </w:rPr>
        <w:fldChar w:fldCharType="end"/>
      </w:r>
      <w:r w:rsidR="002C046B">
        <w:t>)</w:t>
      </w:r>
      <w:r w:rsidRPr="00001AB4">
        <w:t>. Zusätzlich zum Zuschlag wird der reguläre Fahrpreis für die befahrene Strecke erhoben.</w:t>
      </w:r>
    </w:p>
    <w:p w14:paraId="5B62F944" w14:textId="7588001D" w:rsidR="00B91278" w:rsidRPr="009B5F30" w:rsidRDefault="00B91278" w:rsidP="00A21CBD">
      <w:pPr>
        <w:pStyle w:val="berschrift6"/>
        <w:rPr>
          <w:rStyle w:val="Fett"/>
          <w:b/>
          <w:bCs/>
        </w:rPr>
      </w:pPr>
      <w:r w:rsidRPr="009B5F30">
        <w:rPr>
          <w:rStyle w:val="Fett"/>
          <w:b/>
          <w:bCs/>
        </w:rPr>
        <w:t>Reisende mit Kindern</w:t>
      </w:r>
    </w:p>
    <w:p w14:paraId="7F018994" w14:textId="46B2D310" w:rsidR="00B91278" w:rsidRPr="00662C5F" w:rsidRDefault="00B91278" w:rsidP="00A21CBD">
      <w:pPr>
        <w:pStyle w:val="Tariftext4AltR"/>
        <w:rPr>
          <w:b/>
          <w:bCs/>
        </w:rPr>
      </w:pPr>
      <w:r w:rsidRPr="00662C5F">
        <w:rPr>
          <w:b/>
          <w:bCs/>
        </w:rPr>
        <w:t>Erwachsene ohne gültigen Fahrausweis</w:t>
      </w:r>
      <w:r w:rsidR="0006473B" w:rsidRPr="00662C5F">
        <w:rPr>
          <w:b/>
          <w:bCs/>
        </w:rPr>
        <w:t>:</w:t>
      </w:r>
    </w:p>
    <w:p w14:paraId="7907F7D6" w14:textId="1442ECBC" w:rsidR="00B91278" w:rsidRPr="0053751B" w:rsidRDefault="00B91278" w:rsidP="00A21CBD">
      <w:pPr>
        <w:pStyle w:val="Tariftext4AltR"/>
      </w:pPr>
      <w:r w:rsidRPr="0053751B">
        <w:t>Erwachsene ohne gültigen Fahrausweis bezahlen je den zutreffenden Zuschlag sowie den Fahrpreis. Mitreisende Kinder mit gültiger Junior- oder Kinder-Mitfahrkarte (gemäss T600.3) bezahlen weder Zuschläge noch Fahrpreise. 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41BBBD5C" w14:textId="721807BE" w:rsidR="00B91278" w:rsidRPr="00662C5F" w:rsidRDefault="0006473B" w:rsidP="00A21CBD">
      <w:pPr>
        <w:pStyle w:val="Tariftext4AltR"/>
        <w:rPr>
          <w:b/>
          <w:bCs/>
        </w:rPr>
      </w:pPr>
      <w:r w:rsidRPr="00662C5F">
        <w:rPr>
          <w:b/>
          <w:bCs/>
        </w:rPr>
        <w:t>Erwachsene mit gültigem Fahrausweis:</w:t>
      </w:r>
    </w:p>
    <w:p w14:paraId="5A5C4C8F" w14:textId="51CAE36D" w:rsidR="0006473B" w:rsidRPr="00C77DB1" w:rsidRDefault="0006473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B2CA187" w14:textId="77777777" w:rsidR="0062776F" w:rsidRDefault="0006473B" w:rsidP="00A21CBD">
      <w:pPr>
        <w:pStyle w:val="Tariftext4AltR"/>
      </w:pPr>
      <w:r w:rsidRPr="005B2E0B">
        <w:t xml:space="preserve">Dies gilt ebenso für Reisen mit abgelaufener Junior- oder Kinder-Mitfahrkarte. </w:t>
      </w:r>
    </w:p>
    <w:p w14:paraId="4E985AB6" w14:textId="53C7DF3C" w:rsidR="0006473B" w:rsidRPr="00C77DB1" w:rsidRDefault="0006473B" w:rsidP="00A21CBD">
      <w:pPr>
        <w:pStyle w:val="Tariftext4AltR"/>
      </w:pPr>
      <w:r w:rsidRPr="005B2E0B">
        <w:t xml:space="preserve">Allein reisende Kinder bezahlen je den zutreffenden Zuschlag und den reduzierten Fahrpreis. </w:t>
      </w:r>
    </w:p>
    <w:p w14:paraId="0F9E196E" w14:textId="77777777" w:rsidR="007E70B2" w:rsidRDefault="007E70B2" w:rsidP="00257897">
      <w:pPr>
        <w:pStyle w:val="berschrift4"/>
        <w:keepNext/>
        <w:rPr>
          <w:rStyle w:val="Fett"/>
          <w:rFonts w:asciiTheme="minorHAnsi" w:hAnsiTheme="minorHAnsi"/>
        </w:rPr>
      </w:pPr>
      <w:r w:rsidRPr="007E70B2">
        <w:rPr>
          <w:rStyle w:val="Fett"/>
        </w:rPr>
        <w:t>Reisende mit Begleitabo</w:t>
      </w:r>
    </w:p>
    <w:p w14:paraId="1207BD5B" w14:textId="56D048A0" w:rsidR="007E70B2" w:rsidRDefault="007E70B2" w:rsidP="00257897">
      <w:pPr>
        <w:pStyle w:val="Listenabsatz"/>
        <w:keepLines/>
        <w:rPr>
          <w:rStyle w:val="Fett"/>
          <w:rFonts w:asciiTheme="majorHAnsi" w:eastAsiaTheme="majorEastAsia" w:hAnsiTheme="majorHAnsi" w:cstheme="majorBidi"/>
          <w:b w:val="0"/>
          <w:bCs w:val="0"/>
          <w:iCs/>
        </w:rPr>
      </w:pPr>
      <w:r>
        <w:t>Besitzen weder der oder die Reisende mit Begleitabo noch die Begleitperson einen gültigen Fahrausweis, ist der zutreffende Zuschlag und der Fahrpreis einmal zu bezahlen. Im Zweifelsfall ist die Rechnung auf den Inhaber oder die Inhaberin des Begleitabos auszustellen</w:t>
      </w:r>
    </w:p>
    <w:p w14:paraId="5AB08C0A" w14:textId="0EF2C1F6" w:rsidR="0006473B" w:rsidRPr="009B5F30" w:rsidRDefault="0006473B" w:rsidP="0068092B">
      <w:pPr>
        <w:pStyle w:val="berschrift6"/>
        <w:keepNext/>
        <w:rPr>
          <w:rStyle w:val="Fett"/>
          <w:b/>
          <w:bCs/>
        </w:rPr>
      </w:pPr>
      <w:r w:rsidRPr="009B5F30">
        <w:rPr>
          <w:rStyle w:val="Fett"/>
          <w:b/>
          <w:bCs/>
        </w:rPr>
        <w:t>Gruppen</w:t>
      </w:r>
    </w:p>
    <w:p w14:paraId="41F951B8" w14:textId="5470B3B4" w:rsidR="0006473B" w:rsidRPr="0053751B" w:rsidRDefault="0006473B" w:rsidP="006E05BA">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der reguläre Fahrpreis zu bezahlen.</w:t>
      </w:r>
    </w:p>
    <w:p w14:paraId="14C0E3E0" w14:textId="721DBD19" w:rsidR="0006473B" w:rsidRPr="00727C5B" w:rsidRDefault="0006473B" w:rsidP="006E05BA">
      <w:pPr>
        <w:pStyle w:val="berschrift6"/>
        <w:keepNext/>
        <w:rPr>
          <w:rStyle w:val="Fett"/>
          <w:b/>
          <w:bCs/>
        </w:rPr>
      </w:pPr>
      <w:r w:rsidRPr="009B5F30">
        <w:rPr>
          <w:rStyle w:val="Fett"/>
          <w:b/>
          <w:bCs/>
        </w:rPr>
        <w:lastRenderedPageBreak/>
        <w:t>Hunde</w:t>
      </w:r>
    </w:p>
    <w:p w14:paraId="46F2CEA8" w14:textId="35CBE760" w:rsidR="0006473B" w:rsidRPr="0053751B" w:rsidRDefault="0006473B" w:rsidP="006E05BA">
      <w:pPr>
        <w:pStyle w:val="Tariftext4AltR"/>
        <w:keepNext/>
        <w:keepLines/>
      </w:pPr>
      <w:r w:rsidRPr="0053751B">
        <w:t xml:space="preserve">Besitzt der </w:t>
      </w:r>
      <w:r w:rsidR="00A16099">
        <w:t>oder die Reisende</w:t>
      </w:r>
      <w:r w:rsidR="00A16099" w:rsidRPr="0053751B">
        <w:t xml:space="preserve"> </w:t>
      </w:r>
      <w:r w:rsidRPr="0053751B">
        <w:t>für den Hund keinen gültigen Fahrausweis, ist der Zuschlag</w:t>
      </w:r>
      <w:r w:rsidR="00531AD7">
        <w:t xml:space="preserve"> «Reisender mit teilgültigem Fahrausweis»</w:t>
      </w:r>
      <w:r w:rsidRPr="0053751B">
        <w:t xml:space="preserve"> und der Fahrpreis einmal zu erheben. </w:t>
      </w:r>
      <w:r w:rsidR="0023303A" w:rsidRPr="0053751B">
        <w:t>W</w:t>
      </w:r>
      <w:r w:rsidRPr="0053751B">
        <w:t>eitere mitgeführte Hunde werden nicht in Rechnung gestellt.</w:t>
      </w:r>
    </w:p>
    <w:p w14:paraId="6BEEEB67" w14:textId="6A781AE6" w:rsidR="0006473B" w:rsidRPr="0053751B" w:rsidRDefault="0006473B" w:rsidP="006E05BA">
      <w:pPr>
        <w:pStyle w:val="Tariftext4AltR"/>
        <w:keepLines/>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531AD7">
        <w:t xml:space="preserve">für den Fahrgast </w:t>
      </w:r>
      <w:r w:rsidRPr="0053751B">
        <w:t xml:space="preserve">der zutreffende Zuschlag und der Fahrpreis </w:t>
      </w:r>
      <w:r w:rsidR="00531AD7">
        <w:t>sowie für den Hund der Zuschlag «Reisender mit teilgültigem Fahrausweis» und der Fahrpreis</w:t>
      </w:r>
      <w:r w:rsidRPr="0053751B">
        <w:t xml:space="preserve"> erhoben. </w:t>
      </w:r>
      <w:r w:rsidR="0023303A" w:rsidRPr="0053751B">
        <w:t>W</w:t>
      </w:r>
      <w:r w:rsidRPr="0053751B">
        <w:t>eitere mitgeführte Hunde werden nicht in Rechnung gestellt.</w:t>
      </w:r>
    </w:p>
    <w:p w14:paraId="47C9CF98" w14:textId="0825CF38" w:rsidR="0006473B" w:rsidRPr="00727C5B" w:rsidRDefault="007211B1" w:rsidP="00A21CBD">
      <w:pPr>
        <w:pStyle w:val="berschrift6"/>
        <w:rPr>
          <w:rStyle w:val="Fett"/>
          <w:b/>
          <w:bCs/>
        </w:rPr>
      </w:pPr>
      <w:r w:rsidRPr="009116AE">
        <w:rPr>
          <w:rStyle w:val="Fett"/>
          <w:b/>
          <w:bCs/>
        </w:rPr>
        <w:t>Unbeholfene und verwirrte Personen</w:t>
      </w:r>
    </w:p>
    <w:p w14:paraId="242DD9C1" w14:textId="0C6F7606" w:rsidR="003E4268" w:rsidRDefault="0006473B" w:rsidP="00A21CBD">
      <w:pPr>
        <w:pStyle w:val="Tariftext4AltR"/>
      </w:pPr>
      <w:r w:rsidRPr="0053751B">
        <w:t>Unbeholfene und verwirrte Personen</w:t>
      </w:r>
      <w:r w:rsidR="007211B1">
        <w:t>, welchen der Kauf eines Fahrausweise</w:t>
      </w:r>
      <w:r w:rsidR="003939F6">
        <w:t>s</w:t>
      </w:r>
      <w:r w:rsidR="007211B1">
        <w:t xml:space="preserve"> </w:t>
      </w:r>
      <w:r w:rsidRPr="0053751B">
        <w:t>ni</w:t>
      </w:r>
      <w:r w:rsidR="00D700CD" w:rsidRPr="0053751B">
        <w:t>cht zugemutet werden kann</w:t>
      </w:r>
      <w:r w:rsidRPr="0053751B">
        <w:t>, haben den Zuschlag nicht zu bezahlen</w:t>
      </w:r>
      <w:r w:rsidR="004B4C09" w:rsidRPr="0053751B">
        <w:t>, sondern</w:t>
      </w:r>
      <w:r w:rsidRPr="0053751B">
        <w:t xml:space="preserve"> lediglich den entsprechenden Fahrpreis</w:t>
      </w:r>
      <w:r w:rsidR="004B4C09" w:rsidRPr="0053751B">
        <w:t>.</w:t>
      </w:r>
      <w:r w:rsidRPr="0053751B">
        <w:t xml:space="preserve"> </w:t>
      </w:r>
    </w:p>
    <w:p w14:paraId="3FD1BB47" w14:textId="22763D18" w:rsidR="00841EED" w:rsidRDefault="00841EED" w:rsidP="00841EED">
      <w:pPr>
        <w:pStyle w:val="berschrift6"/>
      </w:pPr>
      <w:r>
        <w:t>Irrfahrten</w:t>
      </w:r>
    </w:p>
    <w:p w14:paraId="776549CE" w14:textId="6363CD66"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xml:space="preserve">. Dieser Fahrausweis berechtigt mit dem nächsten Zug zur Rückkehr an die Ausgangsstation oder </w:t>
      </w:r>
      <w:proofErr w:type="spellStart"/>
      <w:r w:rsidRPr="00841EED">
        <w:t>Aussteigestation</w:t>
      </w:r>
      <w:proofErr w:type="spellEnd"/>
      <w:r w:rsidRPr="00841EED">
        <w:t>.</w:t>
      </w:r>
    </w:p>
    <w:p w14:paraId="0D43DE84" w14:textId="7FAC435D" w:rsidR="00841EED" w:rsidRPr="00841EED" w:rsidRDefault="00841EED" w:rsidP="00841EED">
      <w:pPr>
        <w:pStyle w:val="Tariftext4AltR"/>
      </w:pPr>
      <w:r w:rsidRPr="00841EED">
        <w:t>Bei Verbundfahrausweisen ist die «Irrtümliche Zugsfahrt» ab dem letzten fahrplanmässigen Halt innerhalb des Verbundgebietes auszugeben.</w:t>
      </w:r>
    </w:p>
    <w:p w14:paraId="0E078B4C" w14:textId="1ADC0520" w:rsidR="0006473B" w:rsidRPr="009B5F30" w:rsidRDefault="0006473B" w:rsidP="00A21CBD">
      <w:pPr>
        <w:pStyle w:val="berschrift6"/>
        <w:rPr>
          <w:rStyle w:val="Fett"/>
          <w:b/>
          <w:bCs/>
        </w:rPr>
      </w:pPr>
      <w:r w:rsidRPr="009B5F30">
        <w:rPr>
          <w:rStyle w:val="Fett"/>
          <w:b/>
          <w:bCs/>
        </w:rPr>
        <w:t>E-Tickets/SwissPass</w:t>
      </w:r>
    </w:p>
    <w:p w14:paraId="52778F57" w14:textId="581766AA" w:rsidR="00546EB4" w:rsidRPr="0053751B" w:rsidRDefault="00546EB4" w:rsidP="00A21CBD">
      <w:pPr>
        <w:pStyle w:val="Tariftext4AltR"/>
      </w:pPr>
      <w:r w:rsidRPr="0053751B">
        <w:t xml:space="preserve">Die Kundinnen und Kunden müssen vor </w:t>
      </w:r>
      <w:r w:rsidR="002B71B8">
        <w:t xml:space="preserve">der </w:t>
      </w:r>
      <w:r w:rsidRPr="0053751B">
        <w:t>tatsächliche</w:t>
      </w:r>
      <w:r w:rsidR="002B71B8">
        <w:t>n</w:t>
      </w:r>
      <w:r w:rsidRPr="0053751B">
        <w:t xml:space="preserve"> Abfahrt des </w:t>
      </w:r>
      <w:r w:rsidR="002B71B8">
        <w:t>Fahrzeugs</w:t>
      </w:r>
      <w:r w:rsidRPr="0053751B">
        <w:t xml:space="preserve"> im Besitz des E-Tickets sein (siehe </w:t>
      </w:r>
      <w:r w:rsidR="000B1497" w:rsidRPr="0053751B">
        <w:t>Ziffer</w:t>
      </w:r>
      <w:r w:rsidRPr="0053751B">
        <w:t xml:space="preserve"> </w:t>
      </w:r>
      <w:r w:rsidR="00401149" w:rsidRPr="00301148">
        <w:rPr>
          <w:u w:val="single"/>
        </w:rPr>
        <w:fldChar w:fldCharType="begin"/>
      </w:r>
      <w:r w:rsidR="00401149" w:rsidRPr="00301148">
        <w:rPr>
          <w:u w:val="single"/>
        </w:rPr>
        <w:instrText xml:space="preserve"> REF _Ref5615164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4263C9">
        <w:rPr>
          <w:u w:val="single"/>
        </w:rPr>
        <w:t>3.1.4</w:t>
      </w:r>
      <w:r w:rsidR="00401149" w:rsidRPr="00301148">
        <w:rPr>
          <w:u w:val="single"/>
        </w:rPr>
        <w:fldChar w:fldCharType="end"/>
      </w:r>
      <w:r w:rsidRPr="0053751B">
        <w:t>).</w:t>
      </w:r>
    </w:p>
    <w:p w14:paraId="4FC2E74D" w14:textId="340ED0BF" w:rsidR="00546EB4" w:rsidRPr="0053751B" w:rsidRDefault="000F620A" w:rsidP="00A21CBD">
      <w:pPr>
        <w:pStyle w:val="Tariftext4AltR"/>
      </w:pPr>
      <w:r>
        <w:t>Wurde das</w:t>
      </w:r>
      <w:r w:rsidR="00546EB4" w:rsidRPr="0053751B">
        <w:t xml:space="preserve"> E-Ticket nach Abfahrt des Kurses</w:t>
      </w:r>
      <w:r>
        <w:t xml:space="preserve"> gekauft</w:t>
      </w:r>
      <w:r w:rsidR="00546EB4" w:rsidRPr="0053751B">
        <w:t xml:space="preserve"> und ist dieses für </w:t>
      </w:r>
      <w:r>
        <w:t>die befahrene Strecke</w:t>
      </w:r>
      <w:r w:rsidR="00546EB4" w:rsidRPr="0053751B">
        <w:t xml:space="preserve"> gültig, hat </w:t>
      </w:r>
      <w:r>
        <w:t>die Kundin oder der Kunde</w:t>
      </w:r>
      <w:r w:rsidR="00546EB4" w:rsidRPr="0053751B">
        <w:t xml:space="preserve"> den Zuschlag gemäss Ziffer </w:t>
      </w:r>
      <w:r w:rsidR="00ED449D" w:rsidRPr="003B35D0">
        <w:rPr>
          <w:u w:val="single"/>
        </w:rPr>
        <w:fldChar w:fldCharType="begin"/>
      </w:r>
      <w:r w:rsidR="00ED449D" w:rsidRPr="003B35D0">
        <w:rPr>
          <w:u w:val="single"/>
        </w:rPr>
        <w:instrText xml:space="preserve"> REF _Ref5288392 \r \h </w:instrText>
      </w:r>
      <w:r w:rsidR="00ED449D">
        <w:rPr>
          <w:u w:val="single"/>
        </w:rPr>
        <w:instrText xml:space="preserve"> \* MERGEFORMAT </w:instrText>
      </w:r>
      <w:r w:rsidR="00ED449D" w:rsidRPr="003B35D0">
        <w:rPr>
          <w:u w:val="single"/>
        </w:rPr>
      </w:r>
      <w:r w:rsidR="00ED449D" w:rsidRPr="003B35D0">
        <w:rPr>
          <w:u w:val="single"/>
        </w:rPr>
        <w:fldChar w:fldCharType="separate"/>
      </w:r>
      <w:r w:rsidR="004263C9">
        <w:rPr>
          <w:u w:val="single"/>
        </w:rPr>
        <w:t>13.7.1.1</w:t>
      </w:r>
      <w:r w:rsidR="00ED449D" w:rsidRPr="003B35D0">
        <w:rPr>
          <w:u w:val="single"/>
        </w:rPr>
        <w:fldChar w:fldCharType="end"/>
      </w:r>
      <w:r w:rsidR="00546EB4" w:rsidRPr="0053751B">
        <w:t xml:space="preserve"> zu bezahlen. </w:t>
      </w:r>
      <w:r>
        <w:t>Der reguläre Fahrpreis für die befahrene Strecke wird nicht erneut verrechnet.</w:t>
      </w:r>
    </w:p>
    <w:p w14:paraId="57621CF9" w14:textId="16EFEE53" w:rsidR="002A42D4" w:rsidRDefault="00546EB4" w:rsidP="00A21CBD">
      <w:pPr>
        <w:pStyle w:val="Tariftext4AltR"/>
      </w:pPr>
      <w:r w:rsidRPr="0053751B">
        <w:t>Kann das vor Abfahrt korrekt gelöste E-Ticket bei der Fahrausweiskontrolle nicht vorgewiesen werden (z. B. E-Ticket vergessen, Akku des Mobiltelefons leer, Ticket nicht lesbar)</w:t>
      </w:r>
      <w:r w:rsidR="0023303A" w:rsidRPr="0053751B">
        <w:t>,</w:t>
      </w:r>
      <w:r w:rsidRPr="0053751B">
        <w:t xml:space="preserve"> wird einzig die Bearbeitungsgebühr gemäss Ziffer </w:t>
      </w:r>
      <w:bookmarkStart w:id="465" w:name="_Hlk196404334"/>
      <w:r w:rsidR="00207F88" w:rsidRPr="00207F88">
        <w:rPr>
          <w:u w:val="single"/>
        </w:rPr>
        <w:fldChar w:fldCharType="begin"/>
      </w:r>
      <w:r w:rsidR="00207F88" w:rsidRPr="00207F88">
        <w:rPr>
          <w:u w:val="single"/>
        </w:rPr>
        <w:instrText xml:space="preserve"> REF _Ref5285324 \r \h  \* MERGEFORMAT </w:instrText>
      </w:r>
      <w:r w:rsidR="00207F88" w:rsidRPr="00207F88">
        <w:rPr>
          <w:u w:val="single"/>
        </w:rPr>
      </w:r>
      <w:r w:rsidR="00207F88" w:rsidRPr="00207F88">
        <w:rPr>
          <w:u w:val="single"/>
        </w:rPr>
        <w:fldChar w:fldCharType="separate"/>
      </w:r>
      <w:r w:rsidR="004263C9">
        <w:rPr>
          <w:u w:val="single"/>
        </w:rPr>
        <w:t>13.7.6</w:t>
      </w:r>
      <w:r w:rsidR="00207F88" w:rsidRPr="00207F88">
        <w:rPr>
          <w:u w:val="single"/>
        </w:rPr>
        <w:fldChar w:fldCharType="end"/>
      </w:r>
      <w:r w:rsidR="00207F88">
        <w:rPr>
          <w:u w:val="single"/>
        </w:rPr>
        <w:t>/</w:t>
      </w:r>
      <w:r w:rsidR="00207F88">
        <w:rPr>
          <w:u w:val="single"/>
        </w:rPr>
        <w:fldChar w:fldCharType="begin"/>
      </w:r>
      <w:r w:rsidR="00207F88">
        <w:rPr>
          <w:u w:val="single"/>
        </w:rPr>
        <w:instrText xml:space="preserve"> REF _Ref196212405 \r \h </w:instrText>
      </w:r>
      <w:r w:rsidR="00207F88">
        <w:rPr>
          <w:u w:val="single"/>
        </w:rPr>
      </w:r>
      <w:r w:rsidR="00207F88">
        <w:rPr>
          <w:u w:val="single"/>
        </w:rPr>
        <w:fldChar w:fldCharType="separate"/>
      </w:r>
      <w:r w:rsidR="004263C9">
        <w:rPr>
          <w:u w:val="single"/>
        </w:rPr>
        <w:t>13.7.7</w:t>
      </w:r>
      <w:r w:rsidR="00207F88">
        <w:rPr>
          <w:u w:val="single"/>
        </w:rPr>
        <w:fldChar w:fldCharType="end"/>
      </w:r>
      <w:bookmarkEnd w:id="465"/>
      <w:r w:rsidRPr="0053751B">
        <w:t xml:space="preserve"> und keine weiteren Zuschläge erhoben. Die dazu notwendigen Abklärungen erfolgen durch das zuständige Inkassocenter, weshalb dem Kontrollpersonal die Personalien anzugeben sind. </w:t>
      </w:r>
    </w:p>
    <w:p w14:paraId="54AEB497" w14:textId="54AE1EFE" w:rsidR="002A42D4" w:rsidRDefault="002A42D4" w:rsidP="00A21CBD">
      <w:pPr>
        <w:pStyle w:val="Tariftext4AltR"/>
      </w:pPr>
      <w:r w:rsidRPr="002A42D4">
        <w:t xml:space="preserve">Dies gilt sinngemäss auch für </w:t>
      </w:r>
      <w:r>
        <w:t xml:space="preserve">einen </w:t>
      </w:r>
      <w:r w:rsidRPr="002A42D4">
        <w:t xml:space="preserve">bei der Kontrolle nicht </w:t>
      </w:r>
      <w:proofErr w:type="spellStart"/>
      <w:r w:rsidRPr="002A42D4">
        <w:t>vorweisbaren</w:t>
      </w:r>
      <w:proofErr w:type="spellEnd"/>
      <w:r w:rsidRPr="002A42D4">
        <w:t xml:space="preserve"> SwissPass oder nachträglich bezahlte Leistungen.</w:t>
      </w:r>
    </w:p>
    <w:p w14:paraId="4EE348DA" w14:textId="7B493ED9" w:rsidR="00662C5F" w:rsidRDefault="00546EB4" w:rsidP="00A21CBD">
      <w:pPr>
        <w:pStyle w:val="Tariftext4AltR"/>
      </w:pPr>
      <w:r w:rsidRPr="0053751B">
        <w:t xml:space="preserve">War das E-Ticket zum Zeitpunkt der Fahrt nicht gültig (Datum, Strecke, Klasse etc.), werden die Zuschläge gemäss Ziffer </w:t>
      </w:r>
      <w:r w:rsidR="00CC5C96" w:rsidRPr="00CC5C96">
        <w:rPr>
          <w:u w:val="single"/>
        </w:rPr>
        <w:fldChar w:fldCharType="begin"/>
      </w:r>
      <w:r w:rsidR="00CC5C96" w:rsidRPr="00CC5C96">
        <w:rPr>
          <w:u w:val="single"/>
        </w:rPr>
        <w:instrText xml:space="preserve"> REF _Ref5282200 \r \h  \* MERGEFORMAT </w:instrText>
      </w:r>
      <w:r w:rsidR="00CC5C96" w:rsidRPr="00CC5C96">
        <w:rPr>
          <w:u w:val="single"/>
        </w:rPr>
      </w:r>
      <w:r w:rsidR="00CC5C96" w:rsidRPr="00CC5C96">
        <w:rPr>
          <w:u w:val="single"/>
        </w:rPr>
        <w:fldChar w:fldCharType="separate"/>
      </w:r>
      <w:r w:rsidR="004263C9">
        <w:rPr>
          <w:u w:val="single"/>
        </w:rPr>
        <w:t>13.7</w:t>
      </w:r>
      <w:r w:rsidR="00CC5C96" w:rsidRPr="00CC5C96">
        <w:rPr>
          <w:u w:val="single"/>
        </w:rPr>
        <w:fldChar w:fldCharType="end"/>
      </w:r>
      <w:r w:rsidRPr="0053751B">
        <w:t xml:space="preserve"> in Rechnung gestellt. </w:t>
      </w:r>
    </w:p>
    <w:p w14:paraId="731227C7" w14:textId="5D1FA0DB" w:rsidR="00546EB4" w:rsidRPr="009B5F30" w:rsidRDefault="00546EB4" w:rsidP="00A21CBD">
      <w:pPr>
        <w:pStyle w:val="berschrift6"/>
        <w:rPr>
          <w:rStyle w:val="Fett"/>
          <w:b/>
          <w:bCs/>
        </w:rPr>
      </w:pPr>
      <w:bookmarkStart w:id="466" w:name="_Ref142555533"/>
      <w:r w:rsidRPr="009B5F30">
        <w:rPr>
          <w:rStyle w:val="Fett"/>
          <w:b/>
          <w:bCs/>
        </w:rPr>
        <w:t>Velos</w:t>
      </w:r>
      <w:bookmarkEnd w:id="466"/>
    </w:p>
    <w:p w14:paraId="1A8CF974" w14:textId="4F407D3C"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531AD7">
        <w:t xml:space="preserve"> «Reisender mit teilgültigem Fahrausweis»</w:t>
      </w:r>
      <w:r w:rsidRPr="0053751B">
        <w:t xml:space="preserve"> und der Fahrpreis einmal zu erheben. </w:t>
      </w:r>
      <w:r w:rsidR="00180146" w:rsidRPr="0053751B">
        <w:t>W</w:t>
      </w:r>
      <w:r w:rsidRPr="0053751B">
        <w:t>eitere mitgeführte Velos werden nicht in Rechnung gestellt.</w:t>
      </w:r>
    </w:p>
    <w:p w14:paraId="2D4AA0CC" w14:textId="65933FB5"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w:t>
      </w:r>
      <w:r w:rsidR="00531AD7">
        <w:t xml:space="preserve">für den Fahrgast </w:t>
      </w:r>
      <w:r w:rsidRPr="0053751B">
        <w:t xml:space="preserve">der zutreffende Zuschlag und der Fahrpreis </w:t>
      </w:r>
      <w:r w:rsidR="00531AD7">
        <w:t>sowie für das Velo der Zuschlag «Reisender mit teilgültigem Fahrausweis» und die Fahrpreispauschale</w:t>
      </w:r>
      <w:r w:rsidRPr="0053751B">
        <w:t xml:space="preserve"> erhoben. </w:t>
      </w:r>
      <w:r w:rsidR="0023303A" w:rsidRPr="0053751B">
        <w:t>W</w:t>
      </w:r>
      <w:r w:rsidRPr="0053751B">
        <w:t>eitere mitgeführte Velos werden nicht in Rechnung gestellt.</w:t>
      </w:r>
    </w:p>
    <w:p w14:paraId="23077ACB" w14:textId="55369D74" w:rsidR="00546EB4" w:rsidRPr="00001AB4" w:rsidRDefault="00546EB4" w:rsidP="006E05BA">
      <w:pPr>
        <w:pStyle w:val="TextStufe3"/>
        <w:keepNext/>
      </w:pPr>
      <w:bookmarkStart w:id="467" w:name="_Ref5615413"/>
      <w:r>
        <w:lastRenderedPageBreak/>
        <w:t>«Perronbillett»</w:t>
      </w:r>
      <w:r w:rsidR="00F50A8D">
        <w:t>/</w:t>
      </w:r>
      <w:r>
        <w:t>«angemeldete Weiterreise»</w:t>
      </w:r>
      <w:bookmarkEnd w:id="467"/>
    </w:p>
    <w:p w14:paraId="70FE7890" w14:textId="5C5B3880" w:rsidR="00546EB4" w:rsidRPr="00001AB4" w:rsidRDefault="00546EB4" w:rsidP="00A21CBD">
      <w:pPr>
        <w:pStyle w:val="berschrift4"/>
      </w:pPr>
      <w:r w:rsidRPr="00001AB4">
        <w:t>Reisende ohne gültigen Fahrausweis haben die Möglichkeit, vor Abfahrt beim Kontrollpersonal einen Fahrausweis zum regulären Fahrpreis zu kaufen. Es wird der Servicezuschlag gem. Ziffer</w:t>
      </w:r>
      <w:r w:rsidR="005C3C39" w:rsidRPr="00001AB4">
        <w:t xml:space="preserve"> </w:t>
      </w:r>
      <w:r w:rsidR="00401149" w:rsidRPr="00001AB4">
        <w:rPr>
          <w:u w:val="single"/>
        </w:rPr>
        <w:fldChar w:fldCharType="begin"/>
      </w:r>
      <w:r w:rsidR="00401149" w:rsidRPr="00001AB4">
        <w:rPr>
          <w:u w:val="single"/>
        </w:rPr>
        <w:instrText xml:space="preserve"> REF _Ref5624017 \r \h </w:instrText>
      </w:r>
      <w:r w:rsidR="008F3448">
        <w:rPr>
          <w:u w:val="single"/>
        </w:rPr>
        <w:instrText xml:space="preserve"> \* MERGEFORMAT </w:instrText>
      </w:r>
      <w:r w:rsidR="00401149" w:rsidRPr="00001AB4">
        <w:rPr>
          <w:u w:val="single"/>
        </w:rPr>
      </w:r>
      <w:r w:rsidR="00401149" w:rsidRPr="00001AB4">
        <w:rPr>
          <w:u w:val="single"/>
        </w:rPr>
        <w:fldChar w:fldCharType="separate"/>
      </w:r>
      <w:r w:rsidR="004263C9">
        <w:rPr>
          <w:u w:val="single"/>
        </w:rPr>
        <w:t>13.7.2</w:t>
      </w:r>
      <w:r w:rsidR="00401149" w:rsidRPr="00001AB4">
        <w:rPr>
          <w:u w:val="single"/>
        </w:rPr>
        <w:fldChar w:fldCharType="end"/>
      </w:r>
      <w:r w:rsidR="004A28EF" w:rsidRPr="00001AB4">
        <w:t xml:space="preserve"> </w:t>
      </w:r>
      <w:r w:rsidRPr="00001AB4">
        <w:t>erhoben.</w:t>
      </w:r>
    </w:p>
    <w:p w14:paraId="6D641CB4" w14:textId="6202FF41" w:rsidR="00546EB4" w:rsidRPr="00001AB4" w:rsidRDefault="00546EB4" w:rsidP="00A21CBD">
      <w:pPr>
        <w:pStyle w:val="berschrift4"/>
      </w:pPr>
      <w:r>
        <w:t xml:space="preserve">Dies gilt auch, wenn sich </w:t>
      </w:r>
      <w:r w:rsidR="00096ABD">
        <w:t>die</w:t>
      </w:r>
      <w:r w:rsidR="003275A5">
        <w:t xml:space="preserve"> oder </w:t>
      </w:r>
      <w:r>
        <w:t>der Reisende spontan im Fahrzeug zu einer Weiterreise, über die Gültigkeit seines Fahrausweises hinaus, entscheidet.</w:t>
      </w:r>
    </w:p>
    <w:p w14:paraId="34AE10EA" w14:textId="56D1BBBD" w:rsidR="00546EB4" w:rsidRPr="00001AB4" w:rsidRDefault="00546EB4" w:rsidP="00EC7B05">
      <w:pPr>
        <w:pStyle w:val="berschrift2"/>
      </w:pPr>
      <w:bookmarkStart w:id="468" w:name="_Ref132971608"/>
      <w:bookmarkStart w:id="469" w:name="_Toc196392102"/>
      <w:r>
        <w:t>Kurse mit Kontrollpersonal, mit Verkauf</w:t>
      </w:r>
      <w:bookmarkEnd w:id="468"/>
      <w:bookmarkEnd w:id="469"/>
    </w:p>
    <w:p w14:paraId="2208A732" w14:textId="5449F5F1" w:rsidR="00510E31" w:rsidRPr="00001AB4" w:rsidRDefault="00510E31" w:rsidP="000F503C">
      <w:pPr>
        <w:pStyle w:val="TextStufe3"/>
      </w:pPr>
      <w:r>
        <w:t>Allgemeines</w:t>
      </w:r>
      <w:r w:rsidR="00A271B9">
        <w:t>/Begriff</w:t>
      </w:r>
    </w:p>
    <w:p w14:paraId="14CBADAA" w14:textId="77777777" w:rsidR="00546EB4" w:rsidRPr="00001AB4" w:rsidRDefault="00546EB4" w:rsidP="00A21CBD">
      <w:pPr>
        <w:pStyle w:val="berschrift4"/>
      </w:pPr>
      <w:r>
        <w:t>Kurse und Transportmittel mit Kontrollpersonal mit Fahrausweisverkauf sind in der Regel nicht speziell gekennzeichnet.</w:t>
      </w:r>
    </w:p>
    <w:p w14:paraId="64D1FF43" w14:textId="77777777" w:rsidR="005F43D3" w:rsidRPr="00001AB4" w:rsidRDefault="005F43D3" w:rsidP="00A21CBD">
      <w:pPr>
        <w:pStyle w:val="berschrift4"/>
      </w:pPr>
      <w:r>
        <w:t>Solche Kurse sind begleitet und es werden regelmässige Fahrausweiskontrollen durchgeführt. Es ist zudem ein gewisses Fahrausweissortiment beim Kontrollpersonal erhältlich.</w:t>
      </w:r>
    </w:p>
    <w:p w14:paraId="673AA97E" w14:textId="63663B24" w:rsidR="005F43D3" w:rsidRPr="00001AB4" w:rsidRDefault="005F43D3" w:rsidP="000F503C">
      <w:pPr>
        <w:pStyle w:val="TextStufe3"/>
      </w:pPr>
      <w:r>
        <w:t>Klassenwechsel</w:t>
      </w:r>
    </w:p>
    <w:p w14:paraId="50854627" w14:textId="7F65AAEF" w:rsidR="005F43D3" w:rsidRPr="00001AB4" w:rsidRDefault="005F43D3" w:rsidP="00A21CBD">
      <w:pPr>
        <w:pStyle w:val="berschrift4"/>
      </w:pPr>
      <w:r>
        <w:t>Wird im Zug oder Schiff ein Klassenwechsel gelöst, beträgt der Preis die Differenz zwischen 1. und 2. Klasse, mindestens jedoch CHF 5.</w:t>
      </w:r>
      <w:r w:rsidR="009F15A6">
        <w:t>00</w:t>
      </w:r>
      <w:r>
        <w:t>.</w:t>
      </w:r>
    </w:p>
    <w:p w14:paraId="23E117EB" w14:textId="499B8B6C" w:rsidR="005F43D3" w:rsidRPr="00001AB4" w:rsidRDefault="005F43D3" w:rsidP="000F503C">
      <w:pPr>
        <w:pStyle w:val="TextStufe3"/>
      </w:pPr>
      <w:r>
        <w:t>Zuschläge/Fahrpreis</w:t>
      </w:r>
    </w:p>
    <w:p w14:paraId="0D5F4C5E" w14:textId="5C0BCDF5" w:rsidR="005F43D3" w:rsidRPr="00001AB4" w:rsidRDefault="005F43D3" w:rsidP="00A21CBD">
      <w:pPr>
        <w:pStyle w:val="berschrift4"/>
      </w:pPr>
      <w:r w:rsidRPr="00001AB4">
        <w:t xml:space="preserve">Für den Fahrausweisverkauf im Fahrzeug wird der Servicezuschlag gemäss Ziffer </w:t>
      </w:r>
      <w:r w:rsidR="00401149" w:rsidRPr="00001AB4">
        <w:rPr>
          <w:u w:val="single"/>
        </w:rPr>
        <w:fldChar w:fldCharType="begin"/>
      </w:r>
      <w:r w:rsidR="00401149" w:rsidRPr="00001AB4">
        <w:rPr>
          <w:u w:val="single"/>
        </w:rPr>
        <w:instrText xml:space="preserve"> REF _Ref5624182 \r \h </w:instrText>
      </w:r>
      <w:r w:rsidR="009B5F30">
        <w:rPr>
          <w:u w:val="single"/>
        </w:rPr>
        <w:instrText xml:space="preserve"> \* MERGEFORMAT </w:instrText>
      </w:r>
      <w:r w:rsidR="00401149" w:rsidRPr="00001AB4">
        <w:rPr>
          <w:u w:val="single"/>
        </w:rPr>
      </w:r>
      <w:r w:rsidR="00401149" w:rsidRPr="00001AB4">
        <w:rPr>
          <w:u w:val="single"/>
        </w:rPr>
        <w:fldChar w:fldCharType="separate"/>
      </w:r>
      <w:r w:rsidR="004263C9">
        <w:rPr>
          <w:u w:val="single"/>
        </w:rPr>
        <w:t>13.7.2</w:t>
      </w:r>
      <w:r w:rsidR="00401149" w:rsidRPr="00001AB4">
        <w:rPr>
          <w:u w:val="single"/>
        </w:rPr>
        <w:fldChar w:fldCharType="end"/>
      </w:r>
      <w:r w:rsidRPr="00001AB4">
        <w:t xml:space="preserve"> erhoben.</w:t>
      </w:r>
    </w:p>
    <w:p w14:paraId="1C017C41" w14:textId="77777777" w:rsidR="005F43D3" w:rsidRPr="00001AB4" w:rsidRDefault="005F43D3" w:rsidP="00A21CBD">
      <w:pPr>
        <w:pStyle w:val="berschrift4"/>
      </w:pPr>
      <w:r>
        <w:t>Den Servicezuschlag hat nicht zu bezahlen:</w:t>
      </w:r>
    </w:p>
    <w:p w14:paraId="000895BF" w14:textId="516DF348" w:rsidR="005F43D3" w:rsidRPr="00EE66F2" w:rsidRDefault="005F43D3" w:rsidP="006B4604">
      <w:pPr>
        <w:pStyle w:val="Nummerierung"/>
      </w:pPr>
      <w:r w:rsidRPr="00EE66F2">
        <w:t>wer Streckenwechselbillette im Fahrzeug löst</w:t>
      </w:r>
      <w:r w:rsidR="00064AC3" w:rsidRPr="00EE66F2">
        <w:t>.</w:t>
      </w:r>
    </w:p>
    <w:p w14:paraId="6465627A" w14:textId="58BA482E" w:rsidR="005F43D3" w:rsidRDefault="005F43D3" w:rsidP="006B4604">
      <w:pPr>
        <w:pStyle w:val="Nummerierung"/>
      </w:pPr>
      <w:r w:rsidRPr="00EE66F2">
        <w:t>wer die 1. Klasse mit einem Fahrausweis 2. Klasse ben</w:t>
      </w:r>
      <w:r w:rsidR="00425AD4" w:rsidRPr="00EE66F2">
        <w:t>u</w:t>
      </w:r>
      <w:r w:rsidRPr="00EE66F2">
        <w:t>tzen will und sich spätestens bei der unmittelbar nachfolgenden Kontrolle unaufgefordert zur Zahlung des Preisunterschiedes meldet.</w:t>
      </w:r>
    </w:p>
    <w:p w14:paraId="207FD4F7" w14:textId="1310A9B7" w:rsidR="005F43D3" w:rsidRPr="00FB58CC" w:rsidRDefault="0008397B" w:rsidP="00A21CBD">
      <w:pPr>
        <w:pStyle w:val="berschrift6"/>
      </w:pPr>
      <w:r w:rsidRPr="00FB58CC">
        <w:t>Reisende mit Kindern</w:t>
      </w:r>
    </w:p>
    <w:p w14:paraId="6319C565" w14:textId="71017981" w:rsidR="0008397B" w:rsidRPr="00301148" w:rsidRDefault="0008397B" w:rsidP="00A21CBD">
      <w:pPr>
        <w:pStyle w:val="Tariftext4AltR"/>
        <w:rPr>
          <w:b/>
          <w:bCs/>
        </w:rPr>
      </w:pPr>
      <w:r w:rsidRPr="00301148">
        <w:rPr>
          <w:b/>
          <w:bCs/>
        </w:rPr>
        <w:t>Erwachsene ohne gültigen Fahrausweis:</w:t>
      </w:r>
    </w:p>
    <w:p w14:paraId="6F31EB9D" w14:textId="2E1CA3BA" w:rsidR="0008397B" w:rsidRPr="00FB58CC" w:rsidRDefault="0008397B" w:rsidP="00A21CBD">
      <w:pPr>
        <w:pStyle w:val="Tariftext4AltR"/>
      </w:pPr>
      <w:r w:rsidRPr="00FB58CC">
        <w:t xml:space="preserve">Erwachsene ohne gültigen Fahrausweis bezahlen je den Fahrpreis und den Servicezuschlag. Mitreisende Kinder mit gültiger Junior- oder Kinder-Mitfahrkarte (gemäss T600.3) bezahlen weder </w:t>
      </w:r>
      <w:r w:rsidR="00064AC3" w:rsidRPr="00FB58CC">
        <w:t>Zuschläge noch Fahrpreise</w:t>
      </w:r>
      <w:r w:rsidRPr="00FB58CC">
        <w:t>.</w:t>
      </w:r>
      <w:r w:rsidR="00064AC3" w:rsidRPr="00FB58CC">
        <w:t xml:space="preserve"> </w:t>
      </w:r>
      <w:r w:rsidRPr="00FB58CC">
        <w:t>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6928E749" w14:textId="3E02328A" w:rsidR="0008397B" w:rsidRPr="00662C5F" w:rsidRDefault="0008397B" w:rsidP="00A21CBD">
      <w:pPr>
        <w:pStyle w:val="Tariftext4AltR"/>
        <w:rPr>
          <w:b/>
          <w:bCs/>
        </w:rPr>
      </w:pPr>
      <w:r w:rsidRPr="00662C5F">
        <w:rPr>
          <w:b/>
          <w:bCs/>
        </w:rPr>
        <w:t xml:space="preserve">Erwachsene </w:t>
      </w:r>
      <w:r w:rsidR="00972116" w:rsidRPr="00662C5F">
        <w:rPr>
          <w:b/>
          <w:bCs/>
        </w:rPr>
        <w:t>mit gültigem Fahrausweis</w:t>
      </w:r>
      <w:r w:rsidRPr="00662C5F">
        <w:rPr>
          <w:b/>
          <w:bCs/>
        </w:rPr>
        <w:t>:</w:t>
      </w:r>
    </w:p>
    <w:p w14:paraId="613DC218" w14:textId="618B244E" w:rsidR="0008397B" w:rsidRPr="00C77DB1" w:rsidRDefault="0008397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73F1DB9" w14:textId="77777777" w:rsidR="003B7FA9" w:rsidRDefault="0008397B" w:rsidP="00A21CBD">
      <w:pPr>
        <w:pStyle w:val="Tariftext4AltR"/>
      </w:pPr>
      <w:r w:rsidRPr="00C77DB1">
        <w:t xml:space="preserve">Dies gilt ebenso für Reisen mit abgelaufener Junior- oder Kinder-Mitfahrkarte. </w:t>
      </w:r>
    </w:p>
    <w:p w14:paraId="194C061C" w14:textId="1ABDEEC2" w:rsidR="0008397B" w:rsidRPr="00C77DB1" w:rsidRDefault="0008397B" w:rsidP="00A21CBD">
      <w:pPr>
        <w:pStyle w:val="Tariftext4AltR"/>
      </w:pPr>
      <w:r w:rsidRPr="00C77DB1">
        <w:t xml:space="preserve">Allein reisende Kinder bezahlen </w:t>
      </w:r>
      <w:proofErr w:type="spellStart"/>
      <w:r w:rsidRPr="00C77DB1">
        <w:t>je den</w:t>
      </w:r>
      <w:proofErr w:type="spellEnd"/>
      <w:r w:rsidRPr="00C77DB1">
        <w:t xml:space="preserve"> reduzierten Fahrpreis. </w:t>
      </w:r>
    </w:p>
    <w:p w14:paraId="46DB1C3B" w14:textId="77777777" w:rsidR="00E53603" w:rsidRDefault="00E53603" w:rsidP="00E53603">
      <w:pPr>
        <w:pStyle w:val="berschrift4"/>
        <w:rPr>
          <w:rStyle w:val="Fett"/>
        </w:rPr>
      </w:pPr>
      <w:r w:rsidRPr="007E70B2">
        <w:rPr>
          <w:rStyle w:val="Fett"/>
        </w:rPr>
        <w:lastRenderedPageBreak/>
        <w:t>Reisende mit Begleitabo</w:t>
      </w:r>
    </w:p>
    <w:p w14:paraId="4DEE985E" w14:textId="16A436B3" w:rsidR="00E53603" w:rsidRDefault="00E53603" w:rsidP="00E53603">
      <w:pPr>
        <w:pStyle w:val="Listenabsatz"/>
      </w:pPr>
      <w:r>
        <w:t>Besitzen weder der oder die Reisende mit Begleitabo noch die Begleitperson einen gültigen Fahrausweis, ist der Servicezuschlag und der Fahrpreis einmal zu bezahlen.</w:t>
      </w:r>
    </w:p>
    <w:p w14:paraId="14932F86" w14:textId="14C468A1" w:rsidR="0008397B" w:rsidRPr="00FB58CC" w:rsidRDefault="0008397B" w:rsidP="0068092B">
      <w:pPr>
        <w:pStyle w:val="berschrift6"/>
        <w:keepNext/>
      </w:pPr>
      <w:r w:rsidRPr="00FB58CC">
        <w:t>Gruppen</w:t>
      </w:r>
    </w:p>
    <w:p w14:paraId="6D92E8DD" w14:textId="226190AF" w:rsidR="0008397B" w:rsidRPr="0053751B" w:rsidRDefault="0008397B" w:rsidP="0068092B">
      <w:pPr>
        <w:pStyle w:val="Tariftext4AltR"/>
        <w:keepNext/>
      </w:pPr>
      <w:r w:rsidRPr="0053751B">
        <w:t>Bei Unregelmässigkeiten mit Gruppenbilletten wird der Servicezuschlag nur einmal erhoben (z.B. mehr Reisende als auf dem Gruppenbillett aufgeführt sind). Für die Teilnehmer ohne gültigen oder mit teilgültigem Fahrausweis ist der reguläre Fahrpreis zu bezahlen.</w:t>
      </w:r>
    </w:p>
    <w:p w14:paraId="37FC678A" w14:textId="3A91F09D" w:rsidR="0008397B" w:rsidRPr="00FB58CC" w:rsidRDefault="0008397B" w:rsidP="00A21CBD">
      <w:pPr>
        <w:pStyle w:val="berschrift6"/>
      </w:pPr>
      <w:r w:rsidRPr="00FB58CC">
        <w:t>Hunde</w:t>
      </w:r>
    </w:p>
    <w:p w14:paraId="691CD958" w14:textId="29C74C45" w:rsidR="0008397B" w:rsidRPr="0053751B" w:rsidRDefault="0008397B"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Servicezuschlag und der Fahrpreis einmal zu erheben. </w:t>
      </w:r>
      <w:r w:rsidR="00911ED9" w:rsidRPr="0053751B">
        <w:t>W</w:t>
      </w:r>
      <w:r w:rsidRPr="0053751B">
        <w:t xml:space="preserve">eitere mitgeführte Hunde werden nicht in Rechnung gestellt. </w:t>
      </w:r>
    </w:p>
    <w:p w14:paraId="12CAF85D" w14:textId="5DC5CF4D" w:rsidR="0008397B" w:rsidRDefault="0008397B"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der Servicezuschlag und der Fahrpreis zweimal erhoben. </w:t>
      </w:r>
      <w:r w:rsidR="00911ED9" w:rsidRPr="0053751B">
        <w:t>W</w:t>
      </w:r>
      <w:r w:rsidRPr="0053751B">
        <w:t>eitere mitgeführte Hunde werden nicht in Rechnung gestellt.</w:t>
      </w:r>
    </w:p>
    <w:p w14:paraId="7E558F17" w14:textId="1F4C768A" w:rsidR="009F4594" w:rsidRPr="0053751B" w:rsidRDefault="009F4594" w:rsidP="00A21CBD">
      <w:pPr>
        <w:pStyle w:val="berschrift6"/>
      </w:pPr>
      <w:r>
        <w:t>Unbeholfene und verwirrte Personen</w:t>
      </w:r>
    </w:p>
    <w:p w14:paraId="08D85D1F" w14:textId="370B5CB1" w:rsidR="0008397B" w:rsidRDefault="0008397B" w:rsidP="00A21CBD">
      <w:pPr>
        <w:pStyle w:val="Tariftext4AltR"/>
      </w:pPr>
      <w:r w:rsidRPr="0053751B">
        <w:t>Unbeholfene und verwirrte Personen sowie Personen</w:t>
      </w:r>
      <w:r w:rsidR="003939F6">
        <w:t xml:space="preserve">, welchen der Kauf eines Fahrausweises </w:t>
      </w:r>
      <w:r w:rsidRPr="0053751B">
        <w:t xml:space="preserve">nicht zugemutet werden kann, haben den </w:t>
      </w:r>
      <w:r w:rsidR="00BB1DFA">
        <w:t>Z</w:t>
      </w:r>
      <w:r w:rsidR="00BB1DFA" w:rsidRPr="0053751B">
        <w:t xml:space="preserve">uschlag </w:t>
      </w:r>
      <w:r w:rsidRPr="0053751B">
        <w:t>nicht zu bezahlen, sondern lediglich den entsprechenden Fahrpreis</w:t>
      </w:r>
      <w:r w:rsidR="004B4C09" w:rsidRPr="0053751B">
        <w:t>.</w:t>
      </w:r>
      <w:r w:rsidRPr="0053751B">
        <w:t xml:space="preserve"> </w:t>
      </w:r>
    </w:p>
    <w:p w14:paraId="32C515C6" w14:textId="77777777" w:rsidR="00841EED" w:rsidRDefault="00841EED" w:rsidP="00841EED">
      <w:pPr>
        <w:pStyle w:val="berschrift6"/>
      </w:pPr>
      <w:r>
        <w:t>Irrfahrten</w:t>
      </w:r>
    </w:p>
    <w:p w14:paraId="4DE10892" w14:textId="77777777"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xml:space="preserve">. Dieser Fahrausweis berechtigt mit dem nächsten Zug zur Rückkehr an die Ausgangsstation oder </w:t>
      </w:r>
      <w:proofErr w:type="spellStart"/>
      <w:r w:rsidRPr="00841EED">
        <w:t>Aussteigestation</w:t>
      </w:r>
      <w:proofErr w:type="spellEnd"/>
      <w:r w:rsidRPr="00841EED">
        <w:t>.</w:t>
      </w:r>
    </w:p>
    <w:p w14:paraId="4D8AC939" w14:textId="5CF7A91F" w:rsidR="00841EED" w:rsidRPr="0053751B" w:rsidRDefault="00841EED" w:rsidP="00A21CBD">
      <w:pPr>
        <w:pStyle w:val="Tariftext4AltR"/>
      </w:pPr>
      <w:r w:rsidRPr="00841EED">
        <w:t>Bei Verbundfahrausweisen ist die «Irrtümliche Zugsfahrt» ab dem letzten fahrplanmässigen Halt innerhalb des Verbundgebietes auszugeben.</w:t>
      </w:r>
    </w:p>
    <w:p w14:paraId="6F7922C9" w14:textId="7A8D1B29" w:rsidR="0008397B" w:rsidRPr="00FB58CC" w:rsidRDefault="0008397B" w:rsidP="00A21CBD">
      <w:pPr>
        <w:pStyle w:val="berschrift6"/>
      </w:pPr>
      <w:r w:rsidRPr="00FB58CC">
        <w:t>E-Tickets/SwissPass</w:t>
      </w:r>
    </w:p>
    <w:p w14:paraId="6A2F8086" w14:textId="45BB5A2F" w:rsidR="00064AC3" w:rsidRPr="0053751B" w:rsidRDefault="0008397B" w:rsidP="00A21CBD">
      <w:pPr>
        <w:pStyle w:val="Tariftext4AltR"/>
      </w:pPr>
      <w:r w:rsidRPr="0053751B">
        <w:t xml:space="preserve">Die Kundinnen und Kunden müssen vor </w:t>
      </w:r>
      <w:r w:rsidR="002B71B8">
        <w:t>der</w:t>
      </w:r>
      <w:r w:rsidRPr="0053751B">
        <w:t xml:space="preserve"> tatsächliche</w:t>
      </w:r>
      <w:r w:rsidR="002B71B8">
        <w:t>n</w:t>
      </w:r>
      <w:r w:rsidRPr="0053751B">
        <w:t xml:space="preserve"> Abfahrt des </w:t>
      </w:r>
      <w:r w:rsidR="002B71B8">
        <w:t>Fahrzeugs</w:t>
      </w:r>
      <w:r w:rsidRPr="0053751B">
        <w:t xml:space="preserve"> im Besitz des E-Tickets sein (siehe </w:t>
      </w:r>
      <w:r w:rsidR="00951AF9" w:rsidRPr="0053751B">
        <w:t xml:space="preserve">Ziffer </w:t>
      </w:r>
      <w:r w:rsidR="00401149" w:rsidRPr="00301148">
        <w:rPr>
          <w:u w:val="single"/>
        </w:rPr>
        <w:fldChar w:fldCharType="begin"/>
      </w:r>
      <w:r w:rsidR="00401149" w:rsidRPr="00301148">
        <w:rPr>
          <w:u w:val="single"/>
        </w:rPr>
        <w:instrText xml:space="preserve"> REF _Ref5615164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4263C9">
        <w:rPr>
          <w:u w:val="single"/>
        </w:rPr>
        <w:t>3.1.4</w:t>
      </w:r>
      <w:r w:rsidR="00401149" w:rsidRPr="00301148">
        <w:rPr>
          <w:u w:val="single"/>
        </w:rPr>
        <w:fldChar w:fldCharType="end"/>
      </w:r>
      <w:r w:rsidRPr="0053751B">
        <w:t xml:space="preserve">). </w:t>
      </w:r>
    </w:p>
    <w:p w14:paraId="15385F86" w14:textId="1DD2F4EA" w:rsidR="0008397B" w:rsidRPr="0053751B" w:rsidRDefault="00EF7FD1" w:rsidP="00A21CBD">
      <w:pPr>
        <w:pStyle w:val="Tariftext4AltR"/>
      </w:pPr>
      <w:r>
        <w:t>Wurde das</w:t>
      </w:r>
      <w:r w:rsidR="0008397B" w:rsidRPr="0053751B">
        <w:t xml:space="preserve"> E-Ticket nach Abfahrt des Kurses</w:t>
      </w:r>
      <w:r>
        <w:t xml:space="preserve"> gekauft</w:t>
      </w:r>
      <w:r w:rsidR="0008397B" w:rsidRPr="0053751B">
        <w:t xml:space="preserve"> und ist dieses für </w:t>
      </w:r>
      <w:r>
        <w:t>die befahrene Strecke</w:t>
      </w:r>
      <w:r w:rsidR="0008397B" w:rsidRPr="0053751B">
        <w:t xml:space="preserve"> gültig, hat </w:t>
      </w:r>
      <w:r>
        <w:t>die Kundin oder der Kunde</w:t>
      </w:r>
      <w:r w:rsidR="0008397B" w:rsidRPr="0053751B">
        <w:t xml:space="preserve"> lediglich den Servicezuschlag gemäss Ziffer </w:t>
      </w:r>
      <w:r w:rsidR="00401149" w:rsidRPr="00301148">
        <w:rPr>
          <w:u w:val="single"/>
        </w:rPr>
        <w:fldChar w:fldCharType="begin"/>
      </w:r>
      <w:r w:rsidR="00401149" w:rsidRPr="00301148">
        <w:rPr>
          <w:u w:val="single"/>
        </w:rPr>
        <w:instrText xml:space="preserve"> REF _Ref5624338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4263C9">
        <w:rPr>
          <w:u w:val="single"/>
        </w:rPr>
        <w:t>13.7.2</w:t>
      </w:r>
      <w:r w:rsidR="00401149" w:rsidRPr="00301148">
        <w:rPr>
          <w:u w:val="single"/>
        </w:rPr>
        <w:fldChar w:fldCharType="end"/>
      </w:r>
      <w:r w:rsidR="0008397B" w:rsidRPr="0053751B">
        <w:t xml:space="preserve"> zu bezahlen. </w:t>
      </w:r>
    </w:p>
    <w:p w14:paraId="2EB55DBD" w14:textId="04081CD7" w:rsidR="0008397B" w:rsidRPr="0053751B" w:rsidRDefault="00532F39" w:rsidP="00A21CBD">
      <w:pPr>
        <w:pStyle w:val="Tariftext4AltR"/>
      </w:pPr>
      <w:r w:rsidRPr="0053751B">
        <w:t>Kann das vor Abfahrt korrekt gelöste E-Ticket bei der Fahrausweiskontrolle nicht vorgewiesen werden (z. B. E-Ticket vergessen, Akku des Mobiltelefons leer, Ticket nicht lesbar)</w:t>
      </w:r>
      <w:r w:rsidR="00911ED9" w:rsidRPr="0053751B">
        <w:t>,</w:t>
      </w:r>
      <w:r w:rsidRPr="0053751B">
        <w:t xml:space="preserve"> wird einzig folgende Bearbeitungsgebühr und keine weiteren Zuschläge erhoben:</w:t>
      </w:r>
    </w:p>
    <w:p w14:paraId="7ED9EF20" w14:textId="12B44C20" w:rsidR="00532F39" w:rsidRPr="00122232" w:rsidRDefault="00532F39" w:rsidP="006B4604">
      <w:pPr>
        <w:pStyle w:val="Nummerierung"/>
      </w:pPr>
      <w:r>
        <w:t xml:space="preserve">Werden durch das Kontrollpersonal die Personalien aufgenommen und erfolgen die dazu notwendigen Abklärungen durch das zuständige Inkassocenter, wird die </w:t>
      </w:r>
      <w:r w:rsidR="001A1AC3">
        <w:t>Bearbeitungsg</w:t>
      </w:r>
      <w:r>
        <w:t xml:space="preserve">ebühr gemäss Ziffer </w:t>
      </w:r>
      <w:r w:rsidR="00207F88" w:rsidRPr="00207F88">
        <w:rPr>
          <w:u w:val="single"/>
        </w:rPr>
        <w:fldChar w:fldCharType="begin"/>
      </w:r>
      <w:r w:rsidR="00207F88" w:rsidRPr="00207F88">
        <w:rPr>
          <w:u w:val="single"/>
        </w:rPr>
        <w:instrText xml:space="preserve"> REF _Ref5285324 \r \h  \* MERGEFORMAT </w:instrText>
      </w:r>
      <w:r w:rsidR="00207F88" w:rsidRPr="00207F88">
        <w:rPr>
          <w:u w:val="single"/>
        </w:rPr>
      </w:r>
      <w:r w:rsidR="00207F88" w:rsidRPr="00207F88">
        <w:rPr>
          <w:u w:val="single"/>
        </w:rPr>
        <w:fldChar w:fldCharType="separate"/>
      </w:r>
      <w:r w:rsidR="004263C9">
        <w:rPr>
          <w:u w:val="single"/>
        </w:rPr>
        <w:t>13.7.6</w:t>
      </w:r>
      <w:r w:rsidR="00207F88" w:rsidRPr="00207F88">
        <w:rPr>
          <w:u w:val="single"/>
        </w:rPr>
        <w:fldChar w:fldCharType="end"/>
      </w:r>
      <w:r w:rsidR="00207F88">
        <w:rPr>
          <w:u w:val="single"/>
        </w:rPr>
        <w:t>/</w:t>
      </w:r>
      <w:r w:rsidR="00207F88">
        <w:rPr>
          <w:u w:val="single"/>
        </w:rPr>
        <w:fldChar w:fldCharType="begin"/>
      </w:r>
      <w:r w:rsidR="00207F88">
        <w:rPr>
          <w:u w:val="single"/>
        </w:rPr>
        <w:instrText xml:space="preserve"> REF _Ref196212405 \r \h </w:instrText>
      </w:r>
      <w:r w:rsidR="00207F88">
        <w:rPr>
          <w:u w:val="single"/>
        </w:rPr>
      </w:r>
      <w:r w:rsidR="00207F88">
        <w:rPr>
          <w:u w:val="single"/>
        </w:rPr>
        <w:fldChar w:fldCharType="separate"/>
      </w:r>
      <w:r w:rsidR="004263C9">
        <w:rPr>
          <w:u w:val="single"/>
        </w:rPr>
        <w:t>13.7.7</w:t>
      </w:r>
      <w:r w:rsidR="00207F88">
        <w:rPr>
          <w:u w:val="single"/>
        </w:rPr>
        <w:fldChar w:fldCharType="end"/>
      </w:r>
      <w:r>
        <w:t xml:space="preserve"> in Rechnung gestellt;</w:t>
      </w:r>
    </w:p>
    <w:p w14:paraId="267342F0" w14:textId="01871C5C" w:rsidR="00122232" w:rsidRPr="00122232" w:rsidRDefault="00532F39" w:rsidP="006B4604">
      <w:pPr>
        <w:pStyle w:val="Nummerierung"/>
      </w:pPr>
      <w:r w:rsidRPr="00122232">
        <w:lastRenderedPageBreak/>
        <w:t>Wird ein neuer Fahrausweis verkauft</w:t>
      </w:r>
      <w:r w:rsidR="00064AC3" w:rsidRPr="00122232">
        <w:t>,</w:t>
      </w:r>
      <w:r w:rsidRPr="00122232">
        <w:t xml:space="preserve"> kann dieser nach Abzug der Gebühr gemäss T600.9 nachträglich erstattet werden. Bedingung: Der zusätzlich gelöste Fahrausweis wurde durch das Kontrollpersonal </w:t>
      </w:r>
      <w:r w:rsidR="00972116" w:rsidRPr="00122232">
        <w:t>mittels separaten Beleges</w:t>
      </w:r>
      <w:r w:rsidRPr="00122232">
        <w:t xml:space="preserve"> bestätigt und die einwandfreie Gültigkeit des E-Ticket kann über das elektronische Dossier zweifelsfrei geprüft werden (Datum, Klasse, Strecke, keine Kontrolldatensätze im Dossier etc.).</w:t>
      </w:r>
    </w:p>
    <w:p w14:paraId="18B03458" w14:textId="28DC582A" w:rsidR="002A42D4" w:rsidRDefault="002A42D4" w:rsidP="00A21CBD">
      <w:pPr>
        <w:pStyle w:val="Tariftext4AltR"/>
      </w:pPr>
      <w:r w:rsidRPr="002A42D4">
        <w:t xml:space="preserve">Dies gilt sinngemäss auch für </w:t>
      </w:r>
      <w:r>
        <w:t xml:space="preserve">einen </w:t>
      </w:r>
      <w:r w:rsidRPr="002A42D4">
        <w:t xml:space="preserve">bei der Kontrolle nicht </w:t>
      </w:r>
      <w:proofErr w:type="spellStart"/>
      <w:r w:rsidRPr="002A42D4">
        <w:t>vorweisbaren</w:t>
      </w:r>
      <w:proofErr w:type="spellEnd"/>
      <w:r w:rsidRPr="002A42D4">
        <w:t xml:space="preserve"> SwissPass oder nachträglich bezahlte Leistungen.</w:t>
      </w:r>
    </w:p>
    <w:p w14:paraId="6654A5BE" w14:textId="0C8C3C9B" w:rsidR="00532F39" w:rsidRPr="0053751B" w:rsidRDefault="00532F39" w:rsidP="00A21CBD">
      <w:pPr>
        <w:pStyle w:val="Tariftext4AltR"/>
      </w:pPr>
      <w:r w:rsidRPr="0053751B">
        <w:t xml:space="preserve">War das E-Ticket zum Zeitpunkt der Fahrt nicht gültig (Datum, Strecke, Klasse etc.), werden die Zuschläge gemäss Ziffer </w:t>
      </w:r>
      <w:r w:rsidR="00CC5C96" w:rsidRPr="00CC5C96">
        <w:rPr>
          <w:u w:val="single"/>
        </w:rPr>
        <w:fldChar w:fldCharType="begin"/>
      </w:r>
      <w:r w:rsidR="00CC5C96" w:rsidRPr="00CC5C96">
        <w:rPr>
          <w:u w:val="single"/>
        </w:rPr>
        <w:instrText xml:space="preserve"> REF _Ref5282200 \r \h  \* MERGEFORMAT </w:instrText>
      </w:r>
      <w:r w:rsidR="00CC5C96" w:rsidRPr="00CC5C96">
        <w:rPr>
          <w:u w:val="single"/>
        </w:rPr>
      </w:r>
      <w:r w:rsidR="00CC5C96" w:rsidRPr="00CC5C96">
        <w:rPr>
          <w:u w:val="single"/>
        </w:rPr>
        <w:fldChar w:fldCharType="separate"/>
      </w:r>
      <w:r w:rsidR="004263C9">
        <w:rPr>
          <w:u w:val="single"/>
        </w:rPr>
        <w:t>13.7</w:t>
      </w:r>
      <w:r w:rsidR="00CC5C96" w:rsidRPr="00CC5C96">
        <w:rPr>
          <w:u w:val="single"/>
        </w:rPr>
        <w:fldChar w:fldCharType="end"/>
      </w:r>
      <w:r w:rsidRPr="0053751B">
        <w:t xml:space="preserve"> in Rechnung gestellt bzw. es wird keine Erstattung gewährt. </w:t>
      </w:r>
    </w:p>
    <w:p w14:paraId="0CEB23BA" w14:textId="11C3D9CB" w:rsidR="00532F39" w:rsidRPr="00001AB4" w:rsidRDefault="00532F39" w:rsidP="00613575">
      <w:pPr>
        <w:pStyle w:val="berschrift4"/>
        <w:keepNext/>
        <w:rPr>
          <w:rStyle w:val="Fett"/>
          <w:rFonts w:asciiTheme="minorHAnsi" w:hAnsiTheme="minorHAnsi"/>
        </w:rPr>
      </w:pPr>
      <w:bookmarkStart w:id="470" w:name="_Ref142555545"/>
      <w:r w:rsidRPr="5BA1FB4B">
        <w:rPr>
          <w:rStyle w:val="Fett"/>
        </w:rPr>
        <w:t>Velos</w:t>
      </w:r>
      <w:bookmarkEnd w:id="470"/>
    </w:p>
    <w:p w14:paraId="33C655A9" w14:textId="100425D9" w:rsidR="00532F39" w:rsidRPr="0053751B" w:rsidRDefault="00532F39" w:rsidP="00A21CBD">
      <w:pPr>
        <w:pStyle w:val="Tariftext4AltR"/>
      </w:pPr>
      <w:r w:rsidRPr="0053751B">
        <w:t xml:space="preserve">Besitzt der </w:t>
      </w:r>
      <w:r w:rsidR="00A16099">
        <w:t>oder die Reisende</w:t>
      </w:r>
      <w:r w:rsidR="00A16099" w:rsidRPr="0053751B">
        <w:t xml:space="preserve"> </w:t>
      </w:r>
      <w:r w:rsidRPr="0053751B">
        <w:t xml:space="preserve">für das Velo keinen gültigen Fahrausweis, ist der Servicezuschlag und der Fahrpreis einmal zu erheben. </w:t>
      </w:r>
      <w:r w:rsidR="00442110" w:rsidRPr="0053751B">
        <w:t>W</w:t>
      </w:r>
      <w:r w:rsidRPr="0053751B">
        <w:t xml:space="preserve">eitere mitgeführte Velos werden nicht in Rechnung gestellt. </w:t>
      </w:r>
    </w:p>
    <w:p w14:paraId="5AD10BFC" w14:textId="0A2CA0D8" w:rsidR="00CE5846" w:rsidRDefault="00532F39"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der Servicezuschlag und der Fahrpreis zweimal erhoben. </w:t>
      </w:r>
      <w:r w:rsidR="00911ED9" w:rsidRPr="0053751B">
        <w:t>W</w:t>
      </w:r>
      <w:r w:rsidRPr="0053751B">
        <w:t>eitere mitgeführte Velos werden nicht in Rechnung gestellt.</w:t>
      </w:r>
    </w:p>
    <w:p w14:paraId="7B452CD8" w14:textId="7333A6AF" w:rsidR="00EE1262" w:rsidRDefault="00233724" w:rsidP="000F503C">
      <w:pPr>
        <w:pStyle w:val="TextStufe3"/>
      </w:pPr>
      <w:r>
        <w:t>Übersicht</w:t>
      </w:r>
    </w:p>
    <w:tbl>
      <w:tblPr>
        <w:tblStyle w:val="Tabellenraster"/>
        <w:tblW w:w="0" w:type="auto"/>
        <w:tblInd w:w="1021" w:type="dxa"/>
        <w:tblLook w:val="04A0" w:firstRow="1" w:lastRow="0" w:firstColumn="1" w:lastColumn="0" w:noHBand="0" w:noVBand="1"/>
      </w:tblPr>
      <w:tblGrid>
        <w:gridCol w:w="1951"/>
        <w:gridCol w:w="2383"/>
        <w:gridCol w:w="2124"/>
        <w:gridCol w:w="2148"/>
      </w:tblGrid>
      <w:tr w:rsidR="008839BF" w14:paraId="228E8A47" w14:textId="77777777" w:rsidTr="00D025E9">
        <w:trPr>
          <w:tblHeader/>
        </w:trPr>
        <w:tc>
          <w:tcPr>
            <w:tcW w:w="1951" w:type="dxa"/>
          </w:tcPr>
          <w:p w14:paraId="05A7FC4E" w14:textId="2C393506" w:rsidR="007519F9" w:rsidRPr="00361225" w:rsidRDefault="007519F9" w:rsidP="000E7E4C">
            <w:pPr>
              <w:pStyle w:val="Tabellentitel"/>
              <w:spacing w:after="120"/>
            </w:pPr>
            <w:r w:rsidRPr="00361225">
              <w:t>Fall</w:t>
            </w:r>
          </w:p>
        </w:tc>
        <w:tc>
          <w:tcPr>
            <w:tcW w:w="2383" w:type="dxa"/>
          </w:tcPr>
          <w:p w14:paraId="1886F595" w14:textId="75B5A431" w:rsidR="007519F9" w:rsidRPr="00361225" w:rsidRDefault="007519F9" w:rsidP="000E7E4C">
            <w:pPr>
              <w:pStyle w:val="Tabellentitel"/>
              <w:spacing w:after="120"/>
            </w:pPr>
            <w:r w:rsidRPr="00361225">
              <w:t>zu bezahlen in Kursen mit Selbstkontrolle</w:t>
            </w:r>
            <w:r w:rsidR="00363E70" w:rsidRPr="00361225">
              <w:t xml:space="preserve"> gem. Ziffer </w:t>
            </w:r>
            <w:r w:rsidR="00ED0690" w:rsidRPr="00301148">
              <w:rPr>
                <w:u w:val="single"/>
              </w:rPr>
              <w:fldChar w:fldCharType="begin"/>
            </w:r>
            <w:r w:rsidR="00ED0690" w:rsidRPr="00301148">
              <w:rPr>
                <w:u w:val="single"/>
              </w:rPr>
              <w:instrText xml:space="preserve"> REF _Ref132971584 \r \h </w:instrText>
            </w:r>
            <w:r w:rsidR="00ED0690" w:rsidRPr="00301148">
              <w:rPr>
                <w:u w:val="single"/>
              </w:rPr>
            </w:r>
            <w:r w:rsidR="00ED0690" w:rsidRPr="00301148">
              <w:rPr>
                <w:u w:val="single"/>
              </w:rPr>
              <w:fldChar w:fldCharType="separate"/>
            </w:r>
            <w:r w:rsidR="004263C9">
              <w:rPr>
                <w:u w:val="single"/>
              </w:rPr>
              <w:t>13.2</w:t>
            </w:r>
            <w:r w:rsidR="00ED0690" w:rsidRPr="00301148">
              <w:rPr>
                <w:u w:val="single"/>
              </w:rPr>
              <w:fldChar w:fldCharType="end"/>
            </w:r>
          </w:p>
        </w:tc>
        <w:tc>
          <w:tcPr>
            <w:tcW w:w="2124" w:type="dxa"/>
          </w:tcPr>
          <w:p w14:paraId="0C882648" w14:textId="5929E8FD" w:rsidR="007519F9" w:rsidRPr="00361225" w:rsidRDefault="007519F9" w:rsidP="000E7E4C">
            <w:pPr>
              <w:pStyle w:val="Tabellentitel"/>
              <w:spacing w:after="120"/>
            </w:pPr>
            <w:r w:rsidRPr="00361225">
              <w:t>zu bezahlen in Kursen mit Kontrolle, ohne Verkauf</w:t>
            </w:r>
            <w:r w:rsidR="00363E70" w:rsidRPr="00361225">
              <w:t xml:space="preserve"> gem. Ziffer </w:t>
            </w:r>
            <w:r w:rsidR="00ED0690" w:rsidRPr="00301148">
              <w:rPr>
                <w:u w:val="single"/>
              </w:rPr>
              <w:fldChar w:fldCharType="begin"/>
            </w:r>
            <w:r w:rsidR="00ED0690" w:rsidRPr="00301148">
              <w:rPr>
                <w:u w:val="single"/>
              </w:rPr>
              <w:instrText xml:space="preserve"> REF _Ref5615461 \r \h </w:instrText>
            </w:r>
            <w:r w:rsidR="00ED0690" w:rsidRPr="00301148">
              <w:rPr>
                <w:u w:val="single"/>
              </w:rPr>
            </w:r>
            <w:r w:rsidR="00ED0690" w:rsidRPr="00301148">
              <w:rPr>
                <w:u w:val="single"/>
              </w:rPr>
              <w:fldChar w:fldCharType="separate"/>
            </w:r>
            <w:r w:rsidR="004263C9">
              <w:rPr>
                <w:u w:val="single"/>
              </w:rPr>
              <w:t>13.3</w:t>
            </w:r>
            <w:r w:rsidR="00ED0690" w:rsidRPr="00301148">
              <w:rPr>
                <w:u w:val="single"/>
              </w:rPr>
              <w:fldChar w:fldCharType="end"/>
            </w:r>
          </w:p>
        </w:tc>
        <w:tc>
          <w:tcPr>
            <w:tcW w:w="2148" w:type="dxa"/>
          </w:tcPr>
          <w:p w14:paraId="5E3140C4" w14:textId="0F56FAF4" w:rsidR="007519F9" w:rsidRPr="00361225" w:rsidRDefault="007519F9" w:rsidP="000E7E4C">
            <w:pPr>
              <w:pStyle w:val="Tabellentitel"/>
              <w:spacing w:after="120"/>
            </w:pPr>
            <w:r w:rsidRPr="00361225">
              <w:t>zu bezahlen in Kursen mit Kontrolle, mit Verkauf</w:t>
            </w:r>
            <w:r w:rsidR="00363E70" w:rsidRPr="00361225">
              <w:t xml:space="preserve"> gem. Ziffer </w:t>
            </w:r>
            <w:r w:rsidR="00ED0690" w:rsidRPr="00301148">
              <w:rPr>
                <w:u w:val="single"/>
              </w:rPr>
              <w:fldChar w:fldCharType="begin"/>
            </w:r>
            <w:r w:rsidR="00ED0690" w:rsidRPr="00301148">
              <w:rPr>
                <w:u w:val="single"/>
              </w:rPr>
              <w:instrText xml:space="preserve"> REF _Ref132971608 \r \h </w:instrText>
            </w:r>
            <w:r w:rsidR="00ED0690" w:rsidRPr="00301148">
              <w:rPr>
                <w:u w:val="single"/>
              </w:rPr>
            </w:r>
            <w:r w:rsidR="00ED0690" w:rsidRPr="00301148">
              <w:rPr>
                <w:u w:val="single"/>
              </w:rPr>
              <w:fldChar w:fldCharType="separate"/>
            </w:r>
            <w:r w:rsidR="004263C9">
              <w:rPr>
                <w:u w:val="single"/>
              </w:rPr>
              <w:t>13.4</w:t>
            </w:r>
            <w:r w:rsidR="00ED0690" w:rsidRPr="00301148">
              <w:rPr>
                <w:u w:val="single"/>
              </w:rPr>
              <w:fldChar w:fldCharType="end"/>
            </w:r>
          </w:p>
        </w:tc>
      </w:tr>
      <w:tr w:rsidR="008839BF" w14:paraId="188034AC" w14:textId="77777777" w:rsidTr="00D025E9">
        <w:tc>
          <w:tcPr>
            <w:tcW w:w="1951" w:type="dxa"/>
          </w:tcPr>
          <w:p w14:paraId="515B8EEC" w14:textId="571D01D3" w:rsidR="007519F9" w:rsidRPr="00361225" w:rsidRDefault="009C3F83" w:rsidP="000E7E4C">
            <w:pPr>
              <w:pStyle w:val="Tabellentitel"/>
              <w:spacing w:after="120"/>
            </w:pPr>
            <w:r w:rsidRPr="00361225">
              <w:t>Reisende mit Kindern</w:t>
            </w:r>
          </w:p>
        </w:tc>
        <w:tc>
          <w:tcPr>
            <w:tcW w:w="2383" w:type="dxa"/>
          </w:tcPr>
          <w:p w14:paraId="4086D85D" w14:textId="77777777" w:rsidR="007519F9" w:rsidRDefault="007519F9" w:rsidP="000E7E4C">
            <w:pPr>
              <w:spacing w:after="120"/>
              <w:ind w:left="0" w:hanging="964"/>
            </w:pPr>
          </w:p>
        </w:tc>
        <w:tc>
          <w:tcPr>
            <w:tcW w:w="2124" w:type="dxa"/>
          </w:tcPr>
          <w:p w14:paraId="10273F74" w14:textId="77777777" w:rsidR="007519F9" w:rsidRDefault="007519F9" w:rsidP="000E7E4C">
            <w:pPr>
              <w:spacing w:after="120"/>
              <w:ind w:left="0" w:hanging="964"/>
            </w:pPr>
          </w:p>
        </w:tc>
        <w:tc>
          <w:tcPr>
            <w:tcW w:w="2148" w:type="dxa"/>
          </w:tcPr>
          <w:p w14:paraId="4CBA0C8C" w14:textId="77777777" w:rsidR="007519F9" w:rsidRDefault="007519F9" w:rsidP="000E7E4C">
            <w:pPr>
              <w:spacing w:after="120"/>
              <w:ind w:left="0" w:hanging="964"/>
            </w:pPr>
          </w:p>
        </w:tc>
      </w:tr>
      <w:tr w:rsidR="008839BF" w14:paraId="39A258C3" w14:textId="77777777" w:rsidTr="00D025E9">
        <w:trPr>
          <w:trHeight w:val="1172"/>
        </w:trPr>
        <w:tc>
          <w:tcPr>
            <w:tcW w:w="1951" w:type="dxa"/>
          </w:tcPr>
          <w:p w14:paraId="09716DD9" w14:textId="2F50D839" w:rsidR="00444D4D" w:rsidRDefault="002E72A5" w:rsidP="000E7E4C">
            <w:pPr>
              <w:pStyle w:val="Tabellentext"/>
              <w:spacing w:after="120"/>
            </w:pPr>
            <w:r w:rsidRPr="007F1205">
              <w:t>Elternteil oder Begleitperson</w:t>
            </w:r>
            <w:r w:rsidR="003D7E93">
              <w:t xml:space="preserve"> </w:t>
            </w:r>
            <w:r w:rsidRPr="007F1205">
              <w:t>ohne gültigen Fahrausweis</w:t>
            </w:r>
          </w:p>
        </w:tc>
        <w:tc>
          <w:tcPr>
            <w:tcW w:w="2383" w:type="dxa"/>
          </w:tcPr>
          <w:p w14:paraId="5F8FDC9F" w14:textId="3C2E9664" w:rsidR="00444D4D" w:rsidRDefault="002E72A5" w:rsidP="000E7E4C">
            <w:pPr>
              <w:pStyle w:val="Tabellentext"/>
              <w:spacing w:after="120"/>
            </w:pPr>
            <w:r w:rsidRPr="007F1205">
              <w:t>zutreffender Zuschlag plus Fahr</w:t>
            </w:r>
            <w:r w:rsidR="00942354">
              <w:t>preis</w:t>
            </w:r>
            <w:r w:rsidRPr="007F1205">
              <w:t>pauschale</w:t>
            </w:r>
            <w:r w:rsidR="009C1310">
              <w:t xml:space="preserve"> pro Person</w:t>
            </w:r>
          </w:p>
        </w:tc>
        <w:tc>
          <w:tcPr>
            <w:tcW w:w="2124" w:type="dxa"/>
          </w:tcPr>
          <w:p w14:paraId="2D0FA1D8" w14:textId="1D7E4064" w:rsidR="00444D4D" w:rsidRDefault="002E72A5" w:rsidP="000E7E4C">
            <w:pPr>
              <w:pStyle w:val="Tabellentext"/>
              <w:spacing w:after="120"/>
            </w:pPr>
            <w:r w:rsidRPr="007F1205">
              <w:t>zutreffender Zuschlag plus Fahrpreis</w:t>
            </w:r>
            <w:r w:rsidR="009C1310">
              <w:t xml:space="preserve"> pro Person</w:t>
            </w:r>
          </w:p>
        </w:tc>
        <w:tc>
          <w:tcPr>
            <w:tcW w:w="2148" w:type="dxa"/>
          </w:tcPr>
          <w:p w14:paraId="4BC0AC64" w14:textId="16107821" w:rsidR="00E36F3B" w:rsidRDefault="002E72A5" w:rsidP="000E7E4C">
            <w:pPr>
              <w:pStyle w:val="Tabellentext"/>
              <w:spacing w:after="120"/>
            </w:pPr>
            <w:r w:rsidRPr="007F1205">
              <w:t>Fahrpreis plus Servicezuschlag</w:t>
            </w:r>
            <w:r w:rsidR="009C1310">
              <w:t xml:space="preserve"> pro Person</w:t>
            </w:r>
          </w:p>
        </w:tc>
      </w:tr>
      <w:tr w:rsidR="00EA6CDB" w14:paraId="5B27BCFE" w14:textId="77777777" w:rsidTr="00D025E9">
        <w:trPr>
          <w:trHeight w:val="2278"/>
        </w:trPr>
        <w:tc>
          <w:tcPr>
            <w:tcW w:w="1951" w:type="dxa"/>
          </w:tcPr>
          <w:p w14:paraId="3CADE7A6" w14:textId="0B12A3DF" w:rsidR="00EA6CDB" w:rsidRPr="007F1205" w:rsidRDefault="00EA6CDB" w:rsidP="000E7E4C">
            <w:pPr>
              <w:pStyle w:val="Tabellentext"/>
              <w:spacing w:after="120"/>
            </w:pPr>
            <w:r w:rsidRPr="00EE59EE">
              <w:t>Mitreisende Kinder ohne</w:t>
            </w:r>
            <w:r>
              <w:t xml:space="preserve"> oder mit abgelaufener</w:t>
            </w:r>
            <w:r w:rsidRPr="00EE59EE">
              <w:t xml:space="preserve"> Junior-/Kinder-Mitfahr</w:t>
            </w:r>
            <w:r>
              <w:t>k</w:t>
            </w:r>
            <w:r w:rsidRPr="00EE59EE">
              <w:t>arte, sofern die Reise gemeinsam ausgeführt wird</w:t>
            </w:r>
          </w:p>
        </w:tc>
        <w:tc>
          <w:tcPr>
            <w:tcW w:w="2383" w:type="dxa"/>
          </w:tcPr>
          <w:p w14:paraId="769CA4FE" w14:textId="19894364" w:rsidR="00EA6CDB" w:rsidRPr="007F1205" w:rsidRDefault="00EA6CDB" w:rsidP="000E7E4C">
            <w:pPr>
              <w:pStyle w:val="Tabellentext"/>
              <w:spacing w:after="120"/>
            </w:pPr>
            <w:r w:rsidRPr="00396CB3">
              <w:t>Fahrpreispauschale ohne Zuschlag</w:t>
            </w:r>
          </w:p>
        </w:tc>
        <w:tc>
          <w:tcPr>
            <w:tcW w:w="2124" w:type="dxa"/>
          </w:tcPr>
          <w:p w14:paraId="72728E5F" w14:textId="485817B9" w:rsidR="00EA6CDB" w:rsidRPr="007F1205" w:rsidRDefault="00EA6CDB" w:rsidP="000E7E4C">
            <w:pPr>
              <w:pStyle w:val="Tabellentext"/>
              <w:spacing w:after="120"/>
            </w:pPr>
            <w:r w:rsidRPr="00396CB3">
              <w:t>reduzierter Fahrpreis ohne Zuschlag</w:t>
            </w:r>
          </w:p>
        </w:tc>
        <w:tc>
          <w:tcPr>
            <w:tcW w:w="2148" w:type="dxa"/>
          </w:tcPr>
          <w:p w14:paraId="2FCCB425" w14:textId="4059D206" w:rsidR="00EA6CDB" w:rsidRPr="007F1205" w:rsidRDefault="00EA6CDB" w:rsidP="000E7E4C">
            <w:pPr>
              <w:pStyle w:val="Tabellentext"/>
              <w:spacing w:after="120"/>
            </w:pPr>
            <w:r>
              <w:t>r</w:t>
            </w:r>
            <w:r w:rsidRPr="00396CB3">
              <w:t>eduzierter Fahrpreis ohne Servicezuschlag</w:t>
            </w:r>
          </w:p>
        </w:tc>
      </w:tr>
      <w:tr w:rsidR="00EA6CDB" w14:paraId="171ED11B" w14:textId="77777777" w:rsidTr="00D025E9">
        <w:trPr>
          <w:trHeight w:val="1037"/>
        </w:trPr>
        <w:tc>
          <w:tcPr>
            <w:tcW w:w="1951" w:type="dxa"/>
          </w:tcPr>
          <w:p w14:paraId="65D9E471" w14:textId="77777777" w:rsidR="00EA6CDB" w:rsidRDefault="00EA6CDB" w:rsidP="000E7E4C">
            <w:pPr>
              <w:pStyle w:val="Tabellentext"/>
              <w:spacing w:after="120"/>
            </w:pPr>
            <w:r>
              <w:t xml:space="preserve">Allein reisende Kinder </w:t>
            </w:r>
          </w:p>
        </w:tc>
        <w:tc>
          <w:tcPr>
            <w:tcW w:w="2383" w:type="dxa"/>
          </w:tcPr>
          <w:p w14:paraId="731DAAAC" w14:textId="50A66D83" w:rsidR="00EA6CDB" w:rsidRDefault="00D21DAA" w:rsidP="000E7E4C">
            <w:pPr>
              <w:pStyle w:val="Tabellentext"/>
              <w:spacing w:after="120"/>
            </w:pPr>
            <w:r>
              <w:t xml:space="preserve">zutreffender </w:t>
            </w:r>
            <w:r w:rsidR="00EA6CDB">
              <w:t>Zuschlag plus Fahrpreispauschale</w:t>
            </w:r>
          </w:p>
        </w:tc>
        <w:tc>
          <w:tcPr>
            <w:tcW w:w="2124" w:type="dxa"/>
          </w:tcPr>
          <w:p w14:paraId="1D6741F1" w14:textId="77777777" w:rsidR="00EA6CDB" w:rsidRDefault="00EA6CDB" w:rsidP="000E7E4C">
            <w:pPr>
              <w:pStyle w:val="Tabellentext"/>
              <w:spacing w:after="120"/>
            </w:pPr>
            <w:r w:rsidRPr="00EA6CDB">
              <w:t>zutreffender Zus</w:t>
            </w:r>
            <w:r>
              <w:t>chlag plus reduzierter Fahrpreis</w:t>
            </w:r>
          </w:p>
          <w:p w14:paraId="542990B4" w14:textId="6BB02F01" w:rsidR="006E05BA" w:rsidRDefault="006E05BA" w:rsidP="000E7E4C">
            <w:pPr>
              <w:pStyle w:val="Tabellentext"/>
              <w:spacing w:after="120"/>
            </w:pPr>
          </w:p>
        </w:tc>
        <w:tc>
          <w:tcPr>
            <w:tcW w:w="2148" w:type="dxa"/>
          </w:tcPr>
          <w:p w14:paraId="59A12BEC" w14:textId="77777777" w:rsidR="00EA6CDB" w:rsidRDefault="00EA6CDB" w:rsidP="000E7E4C">
            <w:pPr>
              <w:pStyle w:val="Tabellentext"/>
              <w:spacing w:after="120"/>
            </w:pPr>
            <w:r>
              <w:t xml:space="preserve">reduzierter Fahrpreis </w:t>
            </w:r>
          </w:p>
        </w:tc>
      </w:tr>
      <w:tr w:rsidR="008839BF" w14:paraId="145A9A95" w14:textId="77777777" w:rsidTr="00D025E9">
        <w:tc>
          <w:tcPr>
            <w:tcW w:w="1951" w:type="dxa"/>
          </w:tcPr>
          <w:p w14:paraId="243401EA" w14:textId="58843387" w:rsidR="00496650" w:rsidRPr="00361225" w:rsidRDefault="00496650" w:rsidP="000E7E4C">
            <w:pPr>
              <w:pStyle w:val="Tabellentitel"/>
              <w:spacing w:after="120"/>
            </w:pPr>
            <w:r w:rsidRPr="00361225">
              <w:lastRenderedPageBreak/>
              <w:t>Gruppen</w:t>
            </w:r>
          </w:p>
        </w:tc>
        <w:tc>
          <w:tcPr>
            <w:tcW w:w="2383" w:type="dxa"/>
          </w:tcPr>
          <w:p w14:paraId="7A3A3603" w14:textId="67DB9184" w:rsidR="00496650" w:rsidRDefault="00496650" w:rsidP="000E7E4C">
            <w:pPr>
              <w:spacing w:after="120"/>
              <w:ind w:left="0" w:hanging="964"/>
            </w:pPr>
          </w:p>
        </w:tc>
        <w:tc>
          <w:tcPr>
            <w:tcW w:w="2124" w:type="dxa"/>
          </w:tcPr>
          <w:p w14:paraId="26370049" w14:textId="012CCD15" w:rsidR="00496650" w:rsidRDefault="00496650" w:rsidP="000E7E4C">
            <w:pPr>
              <w:spacing w:after="120"/>
              <w:ind w:left="0" w:hanging="964"/>
            </w:pPr>
          </w:p>
        </w:tc>
        <w:tc>
          <w:tcPr>
            <w:tcW w:w="2148" w:type="dxa"/>
          </w:tcPr>
          <w:p w14:paraId="2712B947" w14:textId="1DD09A80" w:rsidR="00496650" w:rsidRDefault="00496650" w:rsidP="000E7E4C">
            <w:pPr>
              <w:spacing w:after="120"/>
              <w:ind w:left="0" w:hanging="964"/>
            </w:pPr>
          </w:p>
        </w:tc>
      </w:tr>
      <w:tr w:rsidR="008839BF" w14:paraId="146747E3" w14:textId="77777777" w:rsidTr="00D025E9">
        <w:tc>
          <w:tcPr>
            <w:tcW w:w="1951" w:type="dxa"/>
          </w:tcPr>
          <w:p w14:paraId="72E90C09" w14:textId="361A0CDD" w:rsidR="003B35D0" w:rsidRDefault="00496650" w:rsidP="006E05BA">
            <w:pPr>
              <w:pStyle w:val="Tabellentext"/>
              <w:spacing w:after="120"/>
            </w:pPr>
            <w:r w:rsidRPr="00FD1040">
              <w:t>Teilnehmer ohne oder mit teilgültigem FAW – Zuschlag wird nur einmal erhoben</w:t>
            </w:r>
          </w:p>
        </w:tc>
        <w:tc>
          <w:tcPr>
            <w:tcW w:w="2383" w:type="dxa"/>
          </w:tcPr>
          <w:p w14:paraId="717FA12A" w14:textId="133B7DF5" w:rsidR="00496650" w:rsidRDefault="00DF30BC" w:rsidP="000E7E4C">
            <w:pPr>
              <w:pStyle w:val="Tabellentext"/>
              <w:spacing w:after="120"/>
            </w:pPr>
            <w:r>
              <w:t xml:space="preserve">1x </w:t>
            </w:r>
            <w:r w:rsidR="00496650" w:rsidRPr="00FD1040">
              <w:t>zutreffender Zuschlag plus Fahrpreispauschale</w:t>
            </w:r>
            <w:r>
              <w:t xml:space="preserve"> für jeden Reisenden</w:t>
            </w:r>
          </w:p>
        </w:tc>
        <w:tc>
          <w:tcPr>
            <w:tcW w:w="2124" w:type="dxa"/>
          </w:tcPr>
          <w:p w14:paraId="4856B7AD" w14:textId="1702D2CE" w:rsidR="00496650" w:rsidRDefault="00DF30BC" w:rsidP="000E7E4C">
            <w:pPr>
              <w:pStyle w:val="Tabellentext"/>
              <w:spacing w:after="120"/>
            </w:pPr>
            <w:r>
              <w:t xml:space="preserve">1x </w:t>
            </w:r>
            <w:r w:rsidR="00496650" w:rsidRPr="00FD1040">
              <w:t>zutreffender Zuschlag plus Fahrpreis</w:t>
            </w:r>
            <w:r>
              <w:t xml:space="preserve"> für jeden Reisenden</w:t>
            </w:r>
          </w:p>
        </w:tc>
        <w:tc>
          <w:tcPr>
            <w:tcW w:w="2148" w:type="dxa"/>
          </w:tcPr>
          <w:p w14:paraId="41D14595" w14:textId="0DA23864" w:rsidR="00496650" w:rsidRDefault="00EC545E" w:rsidP="000E7E4C">
            <w:pPr>
              <w:pStyle w:val="Tabellentext"/>
              <w:spacing w:after="120"/>
            </w:pPr>
            <w:r>
              <w:t xml:space="preserve">1x Servicezuschlag und </w:t>
            </w:r>
            <w:r w:rsidR="00496650" w:rsidRPr="00FD1040">
              <w:t xml:space="preserve">regulärer Fahrpreis </w:t>
            </w:r>
            <w:r>
              <w:t xml:space="preserve">für jeden Reisenden </w:t>
            </w:r>
          </w:p>
        </w:tc>
      </w:tr>
      <w:tr w:rsidR="008839BF" w14:paraId="7F487A9C" w14:textId="77777777" w:rsidTr="00D025E9">
        <w:tc>
          <w:tcPr>
            <w:tcW w:w="1951" w:type="dxa"/>
          </w:tcPr>
          <w:p w14:paraId="593D9260" w14:textId="125275E5" w:rsidR="007D351D" w:rsidRPr="00361225" w:rsidRDefault="007D351D" w:rsidP="000E7E4C">
            <w:pPr>
              <w:pStyle w:val="Tabellentitel"/>
              <w:spacing w:after="120"/>
            </w:pPr>
            <w:r w:rsidRPr="00361225">
              <w:t>Hunde</w:t>
            </w:r>
          </w:p>
        </w:tc>
        <w:tc>
          <w:tcPr>
            <w:tcW w:w="2383" w:type="dxa"/>
          </w:tcPr>
          <w:p w14:paraId="2A254E95" w14:textId="77777777" w:rsidR="007D351D" w:rsidRDefault="007D351D" w:rsidP="000E7E4C">
            <w:pPr>
              <w:spacing w:after="120"/>
              <w:ind w:left="0" w:hanging="964"/>
            </w:pPr>
          </w:p>
        </w:tc>
        <w:tc>
          <w:tcPr>
            <w:tcW w:w="2124" w:type="dxa"/>
          </w:tcPr>
          <w:p w14:paraId="74447E92" w14:textId="77777777" w:rsidR="007D351D" w:rsidRDefault="007D351D" w:rsidP="000E7E4C">
            <w:pPr>
              <w:spacing w:after="120"/>
              <w:ind w:left="0" w:hanging="964"/>
            </w:pPr>
          </w:p>
        </w:tc>
        <w:tc>
          <w:tcPr>
            <w:tcW w:w="2148" w:type="dxa"/>
          </w:tcPr>
          <w:p w14:paraId="02B89C15" w14:textId="77777777" w:rsidR="007D351D" w:rsidRDefault="007D351D" w:rsidP="000E7E4C">
            <w:pPr>
              <w:spacing w:after="120"/>
              <w:ind w:left="0" w:hanging="964"/>
            </w:pPr>
          </w:p>
        </w:tc>
      </w:tr>
      <w:tr w:rsidR="008839BF" w14:paraId="287CEA8E" w14:textId="77777777" w:rsidTr="00D025E9">
        <w:tc>
          <w:tcPr>
            <w:tcW w:w="1951" w:type="dxa"/>
          </w:tcPr>
          <w:p w14:paraId="1A94C097" w14:textId="00817AA8" w:rsidR="007D351D" w:rsidRDefault="007D351D" w:rsidP="000E7E4C">
            <w:pPr>
              <w:pStyle w:val="Tabellentext"/>
              <w:spacing w:after="120"/>
            </w:pPr>
            <w:r w:rsidRPr="001B2546">
              <w:t>kein gültiger FAW für den Hund, Zuschlag einmal erheben – weitere Hunde werden nicht in Rechnung gestellt</w:t>
            </w:r>
          </w:p>
        </w:tc>
        <w:tc>
          <w:tcPr>
            <w:tcW w:w="2383" w:type="dxa"/>
          </w:tcPr>
          <w:p w14:paraId="57AD2C75" w14:textId="50DB163B" w:rsidR="007D351D" w:rsidRDefault="004C33D5" w:rsidP="000E7E4C">
            <w:pPr>
              <w:spacing w:after="120"/>
              <w:ind w:left="23" w:firstLine="0"/>
            </w:pPr>
            <w:r>
              <w:t>reduzierter</w:t>
            </w:r>
            <w:r w:rsidRPr="001B2546">
              <w:t xml:space="preserve"> </w:t>
            </w:r>
            <w:r w:rsidR="007D351D" w:rsidRPr="001B2546">
              <w:t>Zuschlag plus Fahr</w:t>
            </w:r>
            <w:r w:rsidR="00942354">
              <w:t>preis</w:t>
            </w:r>
            <w:r w:rsidR="007D351D" w:rsidRPr="001B2546">
              <w:t>pauschale</w:t>
            </w:r>
            <w:r>
              <w:t xml:space="preserve"> </w:t>
            </w:r>
          </w:p>
        </w:tc>
        <w:tc>
          <w:tcPr>
            <w:tcW w:w="2124" w:type="dxa"/>
          </w:tcPr>
          <w:p w14:paraId="298F68E9" w14:textId="7FF0BE68" w:rsidR="007D351D" w:rsidRDefault="004C33D5" w:rsidP="000E7E4C">
            <w:pPr>
              <w:spacing w:after="120"/>
              <w:ind w:left="0" w:firstLine="0"/>
            </w:pPr>
            <w:r>
              <w:t xml:space="preserve">reduzierter </w:t>
            </w:r>
            <w:r w:rsidR="007D351D" w:rsidRPr="001B2546">
              <w:t>Zuschlag plus Fahrpreis</w:t>
            </w:r>
          </w:p>
        </w:tc>
        <w:tc>
          <w:tcPr>
            <w:tcW w:w="2148" w:type="dxa"/>
          </w:tcPr>
          <w:p w14:paraId="7DB87567" w14:textId="54416DA2" w:rsidR="007D351D" w:rsidRDefault="007D351D" w:rsidP="000E7E4C">
            <w:pPr>
              <w:spacing w:after="120"/>
              <w:ind w:left="0" w:firstLine="0"/>
            </w:pPr>
            <w:r w:rsidRPr="001B2546">
              <w:t>Fahrpreis plus Servicezuschlag</w:t>
            </w:r>
          </w:p>
        </w:tc>
      </w:tr>
      <w:tr w:rsidR="008839BF" w14:paraId="1E5AEEDC" w14:textId="77777777" w:rsidTr="00D025E9">
        <w:tc>
          <w:tcPr>
            <w:tcW w:w="1951" w:type="dxa"/>
          </w:tcPr>
          <w:p w14:paraId="6EAA9F8A" w14:textId="6D17B634" w:rsidR="007D351D" w:rsidRDefault="007D351D" w:rsidP="000E7E4C">
            <w:pPr>
              <w:pStyle w:val="Tabellentext"/>
              <w:spacing w:after="120"/>
            </w:pPr>
            <w:r w:rsidRPr="001B2546">
              <w:t>kein gültiger FAW für Hund und Fahrgast, Zuschlag zweimal erheben, weitere Hunde werden nicht in Rechnung gestellt</w:t>
            </w:r>
          </w:p>
        </w:tc>
        <w:tc>
          <w:tcPr>
            <w:tcW w:w="2383" w:type="dxa"/>
          </w:tcPr>
          <w:p w14:paraId="22B75CE2" w14:textId="51C587FA" w:rsidR="007D351D" w:rsidRDefault="007D351D" w:rsidP="000E7E4C">
            <w:pPr>
              <w:spacing w:after="120"/>
              <w:ind w:left="0" w:firstLine="0"/>
            </w:pPr>
            <w:r w:rsidRPr="001B2546">
              <w:t>zutreffender Zuschlag plus Fahr</w:t>
            </w:r>
            <w:r w:rsidR="00942354">
              <w:t>preis</w:t>
            </w:r>
            <w:r w:rsidRPr="001B2546">
              <w:t xml:space="preserve">pauschale </w:t>
            </w:r>
            <w:r w:rsidR="004C33D5">
              <w:t>für Fahrgast, reduzierter Zuschlag plus Fahrpreispauschale für Hund</w:t>
            </w:r>
          </w:p>
        </w:tc>
        <w:tc>
          <w:tcPr>
            <w:tcW w:w="2124" w:type="dxa"/>
          </w:tcPr>
          <w:p w14:paraId="6F73055E" w14:textId="21FE66C0" w:rsidR="007D351D" w:rsidRDefault="007D351D" w:rsidP="000E7E4C">
            <w:pPr>
              <w:spacing w:after="120"/>
              <w:ind w:left="0" w:firstLine="0"/>
            </w:pPr>
            <w:r w:rsidRPr="001B2546">
              <w:t xml:space="preserve">zutreffender Zuschlag plus Fahrpreis </w:t>
            </w:r>
            <w:r w:rsidR="004C33D5">
              <w:t>für Fahrgast, reduzierter Zuschlag plus Fahrpreis für Hund</w:t>
            </w:r>
          </w:p>
        </w:tc>
        <w:tc>
          <w:tcPr>
            <w:tcW w:w="2148" w:type="dxa"/>
          </w:tcPr>
          <w:p w14:paraId="2AA1DAFD" w14:textId="37658751" w:rsidR="007D351D" w:rsidRDefault="007D351D" w:rsidP="000E7E4C">
            <w:pPr>
              <w:spacing w:after="120"/>
              <w:ind w:left="0" w:firstLine="0"/>
            </w:pPr>
            <w:r w:rsidRPr="001B2546">
              <w:t>Fahrpreis plus Servicezuschlag (x2)</w:t>
            </w:r>
          </w:p>
        </w:tc>
      </w:tr>
      <w:tr w:rsidR="008839BF" w14:paraId="166C28CF" w14:textId="77777777" w:rsidTr="00D025E9">
        <w:tc>
          <w:tcPr>
            <w:tcW w:w="1951" w:type="dxa"/>
          </w:tcPr>
          <w:p w14:paraId="43918167" w14:textId="0CD7C797" w:rsidR="007A4E07" w:rsidRPr="00361225" w:rsidRDefault="007A4E07" w:rsidP="000E7E4C">
            <w:pPr>
              <w:pStyle w:val="Tabellentitel"/>
              <w:spacing w:after="120"/>
            </w:pPr>
            <w:r w:rsidRPr="00361225">
              <w:t>Velo</w:t>
            </w:r>
          </w:p>
        </w:tc>
        <w:tc>
          <w:tcPr>
            <w:tcW w:w="2383" w:type="dxa"/>
          </w:tcPr>
          <w:p w14:paraId="401E13C0" w14:textId="77777777" w:rsidR="007A4E07" w:rsidRPr="001B2546" w:rsidRDefault="007A4E07" w:rsidP="000E7E4C">
            <w:pPr>
              <w:spacing w:after="120"/>
              <w:ind w:left="0" w:hanging="964"/>
            </w:pPr>
          </w:p>
        </w:tc>
        <w:tc>
          <w:tcPr>
            <w:tcW w:w="2124" w:type="dxa"/>
          </w:tcPr>
          <w:p w14:paraId="5CE88397" w14:textId="77777777" w:rsidR="007A4E07" w:rsidRPr="001B2546" w:rsidRDefault="007A4E07" w:rsidP="000E7E4C">
            <w:pPr>
              <w:spacing w:after="120"/>
              <w:ind w:left="0" w:hanging="964"/>
            </w:pPr>
          </w:p>
        </w:tc>
        <w:tc>
          <w:tcPr>
            <w:tcW w:w="2148" w:type="dxa"/>
          </w:tcPr>
          <w:p w14:paraId="5F0D25B3" w14:textId="77777777" w:rsidR="007A4E07" w:rsidRPr="001B2546" w:rsidRDefault="007A4E07" w:rsidP="000E7E4C">
            <w:pPr>
              <w:spacing w:after="120"/>
              <w:ind w:left="0" w:hanging="964"/>
            </w:pPr>
          </w:p>
        </w:tc>
      </w:tr>
      <w:tr w:rsidR="008839BF" w14:paraId="514FC160" w14:textId="77777777" w:rsidTr="00D025E9">
        <w:tc>
          <w:tcPr>
            <w:tcW w:w="1951" w:type="dxa"/>
          </w:tcPr>
          <w:p w14:paraId="751835FC" w14:textId="77777777" w:rsidR="007A4E07" w:rsidRDefault="007A4E07" w:rsidP="000E7E4C">
            <w:pPr>
              <w:pStyle w:val="Tabellentext"/>
              <w:spacing w:after="120"/>
            </w:pPr>
            <w:r w:rsidRPr="00715763">
              <w:t>kein gültiger FAW für das Velo, Zuschlag einmal erheben</w:t>
            </w:r>
            <w:r w:rsidR="00D21DAA">
              <w:t xml:space="preserve"> </w:t>
            </w:r>
            <w:r w:rsidRPr="00715763">
              <w:t>– weitere Velos werden nicht in Rechnung gestellt</w:t>
            </w:r>
          </w:p>
          <w:p w14:paraId="60B1BFDB" w14:textId="77777777" w:rsidR="006E05BA" w:rsidRDefault="006E05BA" w:rsidP="000E7E4C">
            <w:pPr>
              <w:pStyle w:val="Tabellentext"/>
              <w:spacing w:after="120"/>
            </w:pPr>
          </w:p>
          <w:p w14:paraId="7A98CBDD" w14:textId="182A6BEA" w:rsidR="006E05BA" w:rsidRPr="001B2546" w:rsidRDefault="006E05BA" w:rsidP="000E7E4C">
            <w:pPr>
              <w:pStyle w:val="Tabellentext"/>
              <w:spacing w:after="120"/>
            </w:pPr>
          </w:p>
        </w:tc>
        <w:tc>
          <w:tcPr>
            <w:tcW w:w="2383" w:type="dxa"/>
          </w:tcPr>
          <w:p w14:paraId="52D1E97A" w14:textId="0943FABE" w:rsidR="007A4E07" w:rsidRPr="001B2546" w:rsidRDefault="004C33D5" w:rsidP="000E7E4C">
            <w:pPr>
              <w:pStyle w:val="Tabellentext"/>
              <w:spacing w:after="120"/>
            </w:pPr>
            <w:r>
              <w:t xml:space="preserve">reduzierter </w:t>
            </w:r>
            <w:r w:rsidR="007A4E07" w:rsidRPr="00715763">
              <w:t>Zuschlag plus Fahr</w:t>
            </w:r>
            <w:r w:rsidR="00942354">
              <w:t>preis</w:t>
            </w:r>
            <w:r w:rsidR="007A4E07" w:rsidRPr="00715763">
              <w:t>pauschale</w:t>
            </w:r>
          </w:p>
        </w:tc>
        <w:tc>
          <w:tcPr>
            <w:tcW w:w="2124" w:type="dxa"/>
          </w:tcPr>
          <w:p w14:paraId="59F6C177" w14:textId="6417E23E" w:rsidR="007A4E07" w:rsidRPr="001B2546" w:rsidRDefault="004C33D5" w:rsidP="000E7E4C">
            <w:pPr>
              <w:pStyle w:val="Tabellentext"/>
              <w:spacing w:after="120"/>
            </w:pPr>
            <w:r>
              <w:t xml:space="preserve">reduzierter </w:t>
            </w:r>
            <w:r w:rsidR="007A4E07" w:rsidRPr="00715763">
              <w:t>Zuschlag plus Fahrpreis</w:t>
            </w:r>
          </w:p>
        </w:tc>
        <w:tc>
          <w:tcPr>
            <w:tcW w:w="2148" w:type="dxa"/>
          </w:tcPr>
          <w:p w14:paraId="6A68CB65" w14:textId="70509D67" w:rsidR="007A4E07" w:rsidRPr="001B2546" w:rsidRDefault="007A4E07" w:rsidP="000E7E4C">
            <w:pPr>
              <w:pStyle w:val="Tabellentext"/>
              <w:spacing w:after="120"/>
            </w:pPr>
            <w:r w:rsidRPr="00715763">
              <w:t>Fahrpreis plus Servicezuschlag</w:t>
            </w:r>
          </w:p>
        </w:tc>
      </w:tr>
      <w:tr w:rsidR="008839BF" w14:paraId="1E4AB352" w14:textId="77777777" w:rsidTr="00D025E9">
        <w:tc>
          <w:tcPr>
            <w:tcW w:w="1951" w:type="dxa"/>
          </w:tcPr>
          <w:p w14:paraId="5B3F6203" w14:textId="2E7AA549" w:rsidR="00443E3D" w:rsidRDefault="007A4E07" w:rsidP="000E7E4C">
            <w:pPr>
              <w:pStyle w:val="Tabellentext"/>
              <w:spacing w:after="120"/>
            </w:pPr>
            <w:r w:rsidRPr="00715763">
              <w:t xml:space="preserve">kein gültiger FAW für Velo und Fahrgast, </w:t>
            </w:r>
            <w:r w:rsidRPr="00715763">
              <w:lastRenderedPageBreak/>
              <w:t>Zuschlag zweimal erheben</w:t>
            </w:r>
            <w:r w:rsidR="00D21DAA">
              <w:t xml:space="preserve"> </w:t>
            </w:r>
            <w:r w:rsidRPr="00715763">
              <w:t>– weitere Velos werden nicht in Rechnung gestellt</w:t>
            </w:r>
          </w:p>
          <w:p w14:paraId="2DC33E81" w14:textId="28DD68A9" w:rsidR="003B35D0" w:rsidRPr="001B2546" w:rsidRDefault="003B35D0" w:rsidP="003B35D0">
            <w:pPr>
              <w:pStyle w:val="Tabellentext"/>
              <w:spacing w:after="120"/>
            </w:pPr>
          </w:p>
        </w:tc>
        <w:tc>
          <w:tcPr>
            <w:tcW w:w="2383" w:type="dxa"/>
          </w:tcPr>
          <w:p w14:paraId="3641B4C7" w14:textId="32239A9E" w:rsidR="007A4E07" w:rsidRPr="001B2546" w:rsidRDefault="007A4E07" w:rsidP="000E7E4C">
            <w:pPr>
              <w:pStyle w:val="Tabellentext"/>
              <w:spacing w:after="120"/>
            </w:pPr>
            <w:r w:rsidRPr="00715763">
              <w:lastRenderedPageBreak/>
              <w:t>Zuschlag plus Fahr</w:t>
            </w:r>
            <w:r w:rsidR="00942354">
              <w:t>preis</w:t>
            </w:r>
            <w:r w:rsidRPr="00715763">
              <w:t xml:space="preserve">pauschale </w:t>
            </w:r>
            <w:r w:rsidR="004C33D5">
              <w:t xml:space="preserve">für Fahrgast, reduzierter </w:t>
            </w:r>
            <w:r w:rsidR="004C33D5">
              <w:lastRenderedPageBreak/>
              <w:t>Zuschlag plus Fahrpreispauschale für Velo</w:t>
            </w:r>
          </w:p>
        </w:tc>
        <w:tc>
          <w:tcPr>
            <w:tcW w:w="2124" w:type="dxa"/>
          </w:tcPr>
          <w:p w14:paraId="11C10EF0" w14:textId="1AEF629D" w:rsidR="007A4E07" w:rsidRPr="001B2546" w:rsidRDefault="007A4E07" w:rsidP="000E7E4C">
            <w:pPr>
              <w:pStyle w:val="Tabellentext"/>
              <w:spacing w:after="120"/>
            </w:pPr>
            <w:r w:rsidRPr="00715763">
              <w:lastRenderedPageBreak/>
              <w:t xml:space="preserve">Zuschlag plus Fahrpreis </w:t>
            </w:r>
            <w:r w:rsidR="004C33D5">
              <w:t xml:space="preserve">für Fahrgast, reduzierter </w:t>
            </w:r>
            <w:r w:rsidR="004C33D5">
              <w:lastRenderedPageBreak/>
              <w:t>Zuschlag plus Fahrpreispauschale für Velo</w:t>
            </w:r>
            <w:r w:rsidR="004C33D5" w:rsidRPr="00715763" w:rsidDel="004C33D5">
              <w:t xml:space="preserve"> </w:t>
            </w:r>
          </w:p>
        </w:tc>
        <w:tc>
          <w:tcPr>
            <w:tcW w:w="2148" w:type="dxa"/>
          </w:tcPr>
          <w:p w14:paraId="3666BC18" w14:textId="2CD37C76" w:rsidR="007A4E07" w:rsidRPr="001B2546" w:rsidRDefault="007A4E07" w:rsidP="000E7E4C">
            <w:pPr>
              <w:pStyle w:val="Tabellentext"/>
              <w:spacing w:after="120"/>
            </w:pPr>
            <w:r w:rsidRPr="00715763">
              <w:lastRenderedPageBreak/>
              <w:t>Fahrpreis plus Servicezuschlag (x2)</w:t>
            </w:r>
          </w:p>
        </w:tc>
      </w:tr>
      <w:tr w:rsidR="008839BF" w14:paraId="495D7930" w14:textId="77777777" w:rsidTr="00D025E9">
        <w:tc>
          <w:tcPr>
            <w:tcW w:w="1951" w:type="dxa"/>
          </w:tcPr>
          <w:p w14:paraId="34C62F6D" w14:textId="15EEB372" w:rsidR="00716702" w:rsidRPr="00361225" w:rsidRDefault="008434E7" w:rsidP="000E7E4C">
            <w:pPr>
              <w:pStyle w:val="Tabellentitel"/>
              <w:spacing w:after="120"/>
            </w:pPr>
            <w:r>
              <w:t>Unbeholfene und verwirrte Personen</w:t>
            </w:r>
          </w:p>
        </w:tc>
        <w:tc>
          <w:tcPr>
            <w:tcW w:w="2383" w:type="dxa"/>
          </w:tcPr>
          <w:p w14:paraId="32163D0B" w14:textId="77777777" w:rsidR="00716702" w:rsidRPr="001B2546" w:rsidRDefault="00716702" w:rsidP="000E7E4C">
            <w:pPr>
              <w:pStyle w:val="Tabellentext"/>
              <w:spacing w:after="120"/>
            </w:pPr>
          </w:p>
        </w:tc>
        <w:tc>
          <w:tcPr>
            <w:tcW w:w="2124" w:type="dxa"/>
          </w:tcPr>
          <w:p w14:paraId="1A309DAC" w14:textId="77777777" w:rsidR="00716702" w:rsidRPr="001B2546" w:rsidRDefault="00716702" w:rsidP="000E7E4C">
            <w:pPr>
              <w:pStyle w:val="Tabellentext"/>
              <w:spacing w:after="120"/>
            </w:pPr>
          </w:p>
        </w:tc>
        <w:tc>
          <w:tcPr>
            <w:tcW w:w="2148" w:type="dxa"/>
          </w:tcPr>
          <w:p w14:paraId="561D9EAF" w14:textId="77777777" w:rsidR="00716702" w:rsidRPr="001B2546" w:rsidRDefault="00716702" w:rsidP="000E7E4C">
            <w:pPr>
              <w:pStyle w:val="Tabellentext"/>
              <w:spacing w:after="120"/>
            </w:pPr>
          </w:p>
        </w:tc>
      </w:tr>
      <w:tr w:rsidR="008839BF" w14:paraId="0A47EE59" w14:textId="77777777" w:rsidTr="00D025E9">
        <w:tc>
          <w:tcPr>
            <w:tcW w:w="1951" w:type="dxa"/>
          </w:tcPr>
          <w:p w14:paraId="2C19B2BA" w14:textId="49C58336" w:rsidR="00716702" w:rsidRPr="00134971" w:rsidRDefault="00716702" w:rsidP="000E7E4C">
            <w:pPr>
              <w:pStyle w:val="Tabellentext"/>
              <w:spacing w:after="120"/>
            </w:pPr>
            <w:r w:rsidRPr="00134971">
              <w:t xml:space="preserve">kein Zuschlag für Personen, </w:t>
            </w:r>
            <w:r w:rsidR="00D33AC3">
              <w:t xml:space="preserve">welchen der Kauf eines Fahrausweises </w:t>
            </w:r>
            <w:r w:rsidR="00D33AC3" w:rsidRPr="0053751B">
              <w:t>nicht zugemutet werden kann</w:t>
            </w:r>
          </w:p>
        </w:tc>
        <w:tc>
          <w:tcPr>
            <w:tcW w:w="2383" w:type="dxa"/>
          </w:tcPr>
          <w:p w14:paraId="70EA4390" w14:textId="6CA6D1E3" w:rsidR="00716702" w:rsidRPr="001B2546" w:rsidRDefault="004C33D5" w:rsidP="000E7E4C">
            <w:pPr>
              <w:pStyle w:val="Tabellentext"/>
              <w:spacing w:after="120"/>
            </w:pPr>
            <w:r>
              <w:t>a</w:t>
            </w:r>
            <w:r w:rsidR="008839BF">
              <w:t xml:space="preserve">usschliesslich </w:t>
            </w:r>
            <w:r w:rsidR="00716702" w:rsidRPr="000A38EB">
              <w:t xml:space="preserve">Fahrpreispauschale </w:t>
            </w:r>
          </w:p>
        </w:tc>
        <w:tc>
          <w:tcPr>
            <w:tcW w:w="2124" w:type="dxa"/>
          </w:tcPr>
          <w:p w14:paraId="662EDBC7" w14:textId="56CEDBC9" w:rsidR="00716702" w:rsidRPr="001B2546" w:rsidRDefault="004C33D5" w:rsidP="000E7E4C">
            <w:pPr>
              <w:pStyle w:val="Tabellentext"/>
              <w:spacing w:after="120"/>
            </w:pPr>
            <w:r>
              <w:t>a</w:t>
            </w:r>
            <w:r w:rsidR="008839BF">
              <w:t>usschliesslich</w:t>
            </w:r>
            <w:r w:rsidR="00D21DAA">
              <w:t xml:space="preserve"> </w:t>
            </w:r>
            <w:r w:rsidR="00716702" w:rsidRPr="000A38EB">
              <w:t>Fahrpreis</w:t>
            </w:r>
          </w:p>
        </w:tc>
        <w:tc>
          <w:tcPr>
            <w:tcW w:w="2148" w:type="dxa"/>
          </w:tcPr>
          <w:p w14:paraId="2EB253DC" w14:textId="58D2A4A1" w:rsidR="00716702" w:rsidRPr="001B2546" w:rsidRDefault="004C33D5" w:rsidP="000E7E4C">
            <w:pPr>
              <w:pStyle w:val="Tabellentext"/>
              <w:spacing w:after="120"/>
            </w:pPr>
            <w:r>
              <w:t>a</w:t>
            </w:r>
            <w:r w:rsidR="008839BF">
              <w:t xml:space="preserve">usschliesslich </w:t>
            </w:r>
            <w:r w:rsidR="00716702" w:rsidRPr="000A38EB">
              <w:t xml:space="preserve">Fahrpreis </w:t>
            </w:r>
          </w:p>
        </w:tc>
      </w:tr>
      <w:tr w:rsidR="00D025E9" w14:paraId="200A850B" w14:textId="77777777" w:rsidTr="00D025E9">
        <w:trPr>
          <w:ins w:id="471" w:author="Sarah Schlegel" w:date="2025-07-17T13:55:00Z"/>
        </w:trPr>
        <w:tc>
          <w:tcPr>
            <w:tcW w:w="1951" w:type="dxa"/>
          </w:tcPr>
          <w:p w14:paraId="52BD3149" w14:textId="5D0C5A6A" w:rsidR="00D025E9" w:rsidRPr="00361225" w:rsidRDefault="00D025E9" w:rsidP="00886ADE">
            <w:pPr>
              <w:pStyle w:val="Tabellentitel"/>
              <w:spacing w:after="120"/>
              <w:rPr>
                <w:ins w:id="472" w:author="Sarah Schlegel" w:date="2025-07-17T13:55:00Z" w16du:dateUtc="2025-07-17T11:55:00Z"/>
              </w:rPr>
            </w:pPr>
            <w:ins w:id="473" w:author="Sarah Schlegel" w:date="2025-07-17T13:55:00Z" w16du:dateUtc="2025-07-17T11:55:00Z">
              <w:r>
                <w:t>Irrfahrten</w:t>
              </w:r>
            </w:ins>
          </w:p>
        </w:tc>
        <w:tc>
          <w:tcPr>
            <w:tcW w:w="2383" w:type="dxa"/>
          </w:tcPr>
          <w:p w14:paraId="3F18932A" w14:textId="77777777" w:rsidR="00D025E9" w:rsidRPr="001B2546" w:rsidRDefault="00D025E9" w:rsidP="00886ADE">
            <w:pPr>
              <w:pStyle w:val="Tabellentext"/>
              <w:spacing w:after="120"/>
              <w:rPr>
                <w:ins w:id="474" w:author="Sarah Schlegel" w:date="2025-07-17T13:55:00Z" w16du:dateUtc="2025-07-17T11:55:00Z"/>
              </w:rPr>
            </w:pPr>
          </w:p>
        </w:tc>
        <w:tc>
          <w:tcPr>
            <w:tcW w:w="2124" w:type="dxa"/>
          </w:tcPr>
          <w:p w14:paraId="2CD27D56" w14:textId="77777777" w:rsidR="00D025E9" w:rsidRPr="001B2546" w:rsidRDefault="00D025E9" w:rsidP="00886ADE">
            <w:pPr>
              <w:pStyle w:val="Tabellentext"/>
              <w:spacing w:after="120"/>
              <w:rPr>
                <w:ins w:id="475" w:author="Sarah Schlegel" w:date="2025-07-17T13:55:00Z" w16du:dateUtc="2025-07-17T11:55:00Z"/>
              </w:rPr>
            </w:pPr>
          </w:p>
        </w:tc>
        <w:tc>
          <w:tcPr>
            <w:tcW w:w="2148" w:type="dxa"/>
          </w:tcPr>
          <w:p w14:paraId="221F263C" w14:textId="77777777" w:rsidR="00D025E9" w:rsidRPr="001B2546" w:rsidRDefault="00D025E9" w:rsidP="00886ADE">
            <w:pPr>
              <w:pStyle w:val="Tabellentext"/>
              <w:spacing w:after="120"/>
              <w:rPr>
                <w:ins w:id="476" w:author="Sarah Schlegel" w:date="2025-07-17T13:55:00Z" w16du:dateUtc="2025-07-17T11:55:00Z"/>
              </w:rPr>
            </w:pPr>
          </w:p>
        </w:tc>
      </w:tr>
      <w:tr w:rsidR="00D025E9" w14:paraId="4AE1509B" w14:textId="77777777" w:rsidTr="00D025E9">
        <w:trPr>
          <w:ins w:id="477" w:author="Sarah Schlegel" w:date="2025-07-17T13:55:00Z"/>
        </w:trPr>
        <w:tc>
          <w:tcPr>
            <w:tcW w:w="1951" w:type="dxa"/>
          </w:tcPr>
          <w:p w14:paraId="4E9EC825" w14:textId="5BCB3205" w:rsidR="00D025E9" w:rsidRPr="00134971" w:rsidRDefault="00D025E9" w:rsidP="00886ADE">
            <w:pPr>
              <w:pStyle w:val="Tabellentext"/>
              <w:spacing w:after="120"/>
              <w:rPr>
                <w:ins w:id="478" w:author="Sarah Schlegel" w:date="2025-07-17T13:55:00Z" w16du:dateUtc="2025-07-17T11:55:00Z"/>
              </w:rPr>
            </w:pPr>
            <w:ins w:id="479" w:author="Sarah Schlegel" w:date="2025-07-17T13:55:00Z" w16du:dateUtc="2025-07-17T11:55:00Z">
              <w:r w:rsidRPr="00134971">
                <w:t xml:space="preserve">Personen, </w:t>
              </w:r>
            </w:ins>
            <w:ins w:id="480" w:author="Sarah Schlegel" w:date="2025-07-17T13:56:00Z" w16du:dateUtc="2025-07-17T11:56:00Z">
              <w:r w:rsidRPr="00841EED">
                <w:t>die aus Irrtum mit einem Fahrausweis eingestiegen sind, der ab der Einsteigestation für eine andere Strecke gültig ist oder der nach einer an der Fahrstrecke gelegenen Station lautet, auf welcher der Zug nicht anhält</w:t>
              </w:r>
            </w:ins>
          </w:p>
        </w:tc>
        <w:tc>
          <w:tcPr>
            <w:tcW w:w="2383" w:type="dxa"/>
          </w:tcPr>
          <w:p w14:paraId="3C71026B" w14:textId="7E7725E0" w:rsidR="00D025E9" w:rsidRPr="001B2546" w:rsidRDefault="00D025E9" w:rsidP="00886ADE">
            <w:pPr>
              <w:pStyle w:val="Tabellentext"/>
              <w:spacing w:after="120"/>
              <w:rPr>
                <w:ins w:id="481" w:author="Sarah Schlegel" w:date="2025-07-17T13:55:00Z" w16du:dateUtc="2025-07-17T11:55:00Z"/>
              </w:rPr>
            </w:pPr>
            <w:ins w:id="482" w:author="Sarah Schlegel" w:date="2025-07-17T14:00:00Z" w16du:dateUtc="2025-07-17T12:00:00Z">
              <w:r>
                <w:t xml:space="preserve">zutreffender </w:t>
              </w:r>
            </w:ins>
            <w:ins w:id="483" w:author="Sarah Schlegel" w:date="2025-07-17T13:59:00Z" w16du:dateUtc="2025-07-17T11:59:00Z">
              <w:r>
                <w:t>Zuschlag plus Fahrpreispauschale</w:t>
              </w:r>
            </w:ins>
          </w:p>
        </w:tc>
        <w:tc>
          <w:tcPr>
            <w:tcW w:w="2124" w:type="dxa"/>
          </w:tcPr>
          <w:p w14:paraId="56768794" w14:textId="314F889A" w:rsidR="00D025E9" w:rsidRPr="001B2546" w:rsidRDefault="00D025E9" w:rsidP="00886ADE">
            <w:pPr>
              <w:pStyle w:val="Tabellentext"/>
              <w:spacing w:after="120"/>
              <w:rPr>
                <w:ins w:id="484" w:author="Sarah Schlegel" w:date="2025-07-17T13:55:00Z" w16du:dateUtc="2025-07-17T11:55:00Z"/>
              </w:rPr>
            </w:pPr>
            <w:ins w:id="485" w:author="Sarah Schlegel" w:date="2025-07-17T13:58:00Z" w16du:dateUtc="2025-07-17T11:58:00Z">
              <w:r w:rsidRPr="00841EED">
                <w:t>Billett einfacher Fahrt mit Bestätigung «Irrtümliche Zugsfahrt»</w:t>
              </w:r>
              <w:r>
                <w:t xml:space="preserve"> plus Servicezusch</w:t>
              </w:r>
            </w:ins>
            <w:ins w:id="486" w:author="Sarah Schlegel" w:date="2025-07-17T13:59:00Z" w16du:dateUtc="2025-07-17T11:59:00Z">
              <w:r>
                <w:t>lag</w:t>
              </w:r>
            </w:ins>
          </w:p>
        </w:tc>
        <w:tc>
          <w:tcPr>
            <w:tcW w:w="2148" w:type="dxa"/>
          </w:tcPr>
          <w:p w14:paraId="1C3C2843" w14:textId="1443EE9A" w:rsidR="00D025E9" w:rsidRPr="001B2546" w:rsidRDefault="00D025E9" w:rsidP="00886ADE">
            <w:pPr>
              <w:pStyle w:val="Tabellentext"/>
              <w:spacing w:after="120"/>
              <w:rPr>
                <w:ins w:id="487" w:author="Sarah Schlegel" w:date="2025-07-17T13:55:00Z" w16du:dateUtc="2025-07-17T11:55:00Z"/>
              </w:rPr>
            </w:pPr>
            <w:ins w:id="488" w:author="Sarah Schlegel" w:date="2025-07-17T13:58:00Z" w16du:dateUtc="2025-07-17T11:58:00Z">
              <w:r w:rsidRPr="00841EED">
                <w:t>Billett einfacher Fahrt mit Bestätigung «Irrtümliche Zugsfahrt»</w:t>
              </w:r>
              <w:r>
                <w:t xml:space="preserve"> plus Servicezuschlag</w:t>
              </w:r>
            </w:ins>
          </w:p>
        </w:tc>
      </w:tr>
      <w:tr w:rsidR="008839BF" w14:paraId="7B9451D9" w14:textId="77777777" w:rsidTr="00D025E9">
        <w:tc>
          <w:tcPr>
            <w:tcW w:w="1951" w:type="dxa"/>
          </w:tcPr>
          <w:p w14:paraId="66E38A0D" w14:textId="06341EBF" w:rsidR="00737A59" w:rsidRPr="000A38EB" w:rsidRDefault="00737A59" w:rsidP="000E7E4C">
            <w:pPr>
              <w:pStyle w:val="Tabellentitel"/>
              <w:spacing w:after="120"/>
            </w:pPr>
            <w:r w:rsidRPr="00EA6CDB">
              <w:t>E-Tickets / SwissPass vergessen</w:t>
            </w:r>
          </w:p>
        </w:tc>
        <w:tc>
          <w:tcPr>
            <w:tcW w:w="2383" w:type="dxa"/>
          </w:tcPr>
          <w:p w14:paraId="42340544" w14:textId="77777777" w:rsidR="00737A59" w:rsidRPr="000A38EB" w:rsidRDefault="00737A59" w:rsidP="000E7E4C">
            <w:pPr>
              <w:spacing w:after="120"/>
              <w:ind w:left="0" w:hanging="964"/>
            </w:pPr>
          </w:p>
        </w:tc>
        <w:tc>
          <w:tcPr>
            <w:tcW w:w="2124" w:type="dxa"/>
          </w:tcPr>
          <w:p w14:paraId="60BAD4CC" w14:textId="77777777" w:rsidR="00737A59" w:rsidRPr="000A38EB" w:rsidRDefault="00737A59" w:rsidP="000E7E4C">
            <w:pPr>
              <w:spacing w:after="120"/>
              <w:ind w:left="0" w:hanging="964"/>
            </w:pPr>
          </w:p>
        </w:tc>
        <w:tc>
          <w:tcPr>
            <w:tcW w:w="2148" w:type="dxa"/>
          </w:tcPr>
          <w:p w14:paraId="7A8280CE" w14:textId="77777777" w:rsidR="00737A59" w:rsidRPr="000A38EB" w:rsidRDefault="00737A59" w:rsidP="000E7E4C">
            <w:pPr>
              <w:spacing w:after="120"/>
              <w:ind w:left="0" w:hanging="964"/>
            </w:pPr>
          </w:p>
        </w:tc>
      </w:tr>
      <w:tr w:rsidR="008839BF" w14:paraId="713CAB9B" w14:textId="77777777" w:rsidTr="00D025E9">
        <w:tc>
          <w:tcPr>
            <w:tcW w:w="1951" w:type="dxa"/>
          </w:tcPr>
          <w:p w14:paraId="21EE714E" w14:textId="1AD7160E" w:rsidR="00737A59" w:rsidRPr="000A38EB" w:rsidRDefault="00737A59" w:rsidP="000E7E4C">
            <w:pPr>
              <w:pStyle w:val="Tabellentext"/>
              <w:spacing w:after="120"/>
            </w:pPr>
            <w:r w:rsidRPr="00A74CFF">
              <w:t xml:space="preserve">Kauf des </w:t>
            </w:r>
            <w:r w:rsidR="008839BF">
              <w:t>E-</w:t>
            </w:r>
            <w:r w:rsidRPr="00A74CFF">
              <w:t>Tickets nach Abfahrt des Kurses</w:t>
            </w:r>
          </w:p>
        </w:tc>
        <w:tc>
          <w:tcPr>
            <w:tcW w:w="2383" w:type="dxa"/>
          </w:tcPr>
          <w:p w14:paraId="537D6F50" w14:textId="01CC00E2" w:rsidR="00737A59" w:rsidRPr="000A38EB" w:rsidRDefault="00737A59" w:rsidP="000E7E4C">
            <w:pPr>
              <w:pStyle w:val="Tabellentext"/>
              <w:spacing w:after="120"/>
            </w:pPr>
            <w:r w:rsidRPr="00A74CFF">
              <w:t xml:space="preserve">zutreffender Zuschlag </w:t>
            </w:r>
          </w:p>
        </w:tc>
        <w:tc>
          <w:tcPr>
            <w:tcW w:w="2124" w:type="dxa"/>
          </w:tcPr>
          <w:p w14:paraId="0E242FD3" w14:textId="27F875CD" w:rsidR="00737A59" w:rsidRPr="000A38EB" w:rsidRDefault="00737A59" w:rsidP="000E7E4C">
            <w:pPr>
              <w:pStyle w:val="Tabellentext"/>
              <w:spacing w:after="120"/>
            </w:pPr>
            <w:r w:rsidRPr="00A74CFF">
              <w:t xml:space="preserve">zutreffender Zuschlag </w:t>
            </w:r>
          </w:p>
        </w:tc>
        <w:tc>
          <w:tcPr>
            <w:tcW w:w="2148" w:type="dxa"/>
          </w:tcPr>
          <w:p w14:paraId="1D4B6A60" w14:textId="01333F13" w:rsidR="00737A59" w:rsidRPr="000A38EB" w:rsidRDefault="00737A59" w:rsidP="000E7E4C">
            <w:pPr>
              <w:pStyle w:val="Tabellentext"/>
              <w:spacing w:after="120"/>
            </w:pPr>
            <w:r w:rsidRPr="00A74CFF">
              <w:t>Servicezuschlag</w:t>
            </w:r>
          </w:p>
        </w:tc>
      </w:tr>
      <w:tr w:rsidR="00CA7194" w14:paraId="6405159E" w14:textId="77777777" w:rsidTr="00D025E9">
        <w:tc>
          <w:tcPr>
            <w:tcW w:w="1951" w:type="dxa"/>
          </w:tcPr>
          <w:p w14:paraId="6B89EF7D" w14:textId="77777777" w:rsidR="00CA7194" w:rsidRDefault="00793DD4" w:rsidP="000E7E4C">
            <w:pPr>
              <w:pStyle w:val="Tabellentext"/>
              <w:spacing w:after="120"/>
            </w:pPr>
            <w:r>
              <w:lastRenderedPageBreak/>
              <w:t>gültiges E-Ticket, nicht kontrollierbar</w:t>
            </w:r>
            <w:r w:rsidR="00CA7194" w:rsidRPr="00302823">
              <w:t xml:space="preserve"> </w:t>
            </w:r>
            <w:r w:rsidR="00CA7194">
              <w:t>(Akku leer, Ticket nicht lesbar)</w:t>
            </w:r>
            <w:r w:rsidR="008752E3">
              <w:t xml:space="preserve"> </w:t>
            </w:r>
            <w:r w:rsidR="00CA7194" w:rsidRPr="00302823">
              <w:t>–</w:t>
            </w:r>
            <w:r w:rsidR="00CA7194">
              <w:t xml:space="preserve"> </w:t>
            </w:r>
            <w:r w:rsidR="00CA7194" w:rsidRPr="00302823">
              <w:t xml:space="preserve">sinngemäss bei nicht </w:t>
            </w:r>
            <w:proofErr w:type="spellStart"/>
            <w:r w:rsidR="00CA7194" w:rsidRPr="00302823">
              <w:t>vorweisbaren</w:t>
            </w:r>
            <w:proofErr w:type="spellEnd"/>
            <w:r w:rsidR="00CA7194" w:rsidRPr="00302823">
              <w:t xml:space="preserve"> SwissPass oder nachträglich bezahlte Leistungen</w:t>
            </w:r>
          </w:p>
          <w:p w14:paraId="2C03E25F" w14:textId="0140C3A3" w:rsidR="006E05BA" w:rsidRPr="00A74CFF" w:rsidRDefault="006E05BA" w:rsidP="000E7E4C">
            <w:pPr>
              <w:pStyle w:val="Tabellentext"/>
              <w:spacing w:after="120"/>
            </w:pPr>
          </w:p>
        </w:tc>
        <w:tc>
          <w:tcPr>
            <w:tcW w:w="6655" w:type="dxa"/>
            <w:gridSpan w:val="3"/>
          </w:tcPr>
          <w:p w14:paraId="31FEBC80" w14:textId="0338B009" w:rsidR="00CA7194" w:rsidRPr="002B6E87" w:rsidRDefault="00CA7194" w:rsidP="000E7E4C">
            <w:pPr>
              <w:pStyle w:val="Tabellentext"/>
              <w:spacing w:after="120"/>
            </w:pPr>
            <w:r w:rsidRPr="002B6E87">
              <w:t xml:space="preserve">Bearbeitungsgebühr gemäss Ziffer </w:t>
            </w:r>
            <w:r w:rsidR="00207F88" w:rsidRPr="00207F88">
              <w:rPr>
                <w:u w:val="single"/>
              </w:rPr>
              <w:fldChar w:fldCharType="begin"/>
            </w:r>
            <w:r w:rsidR="00207F88" w:rsidRPr="00207F88">
              <w:rPr>
                <w:u w:val="single"/>
              </w:rPr>
              <w:instrText xml:space="preserve"> REF _Ref5285324 \r \h </w:instrText>
            </w:r>
            <w:r w:rsidR="00207F88" w:rsidRPr="00207F88">
              <w:rPr>
                <w:u w:val="single"/>
              </w:rPr>
            </w:r>
            <w:r w:rsidR="00207F88" w:rsidRPr="00207F88">
              <w:rPr>
                <w:u w:val="single"/>
              </w:rPr>
              <w:fldChar w:fldCharType="separate"/>
            </w:r>
            <w:r w:rsidR="004263C9">
              <w:rPr>
                <w:u w:val="single"/>
              </w:rPr>
              <w:t>13.7.6</w:t>
            </w:r>
            <w:r w:rsidR="00207F88" w:rsidRPr="00207F88">
              <w:rPr>
                <w:u w:val="single"/>
              </w:rPr>
              <w:fldChar w:fldCharType="end"/>
            </w:r>
            <w:r w:rsidR="00066208">
              <w:rPr>
                <w:u w:val="single"/>
              </w:rPr>
              <w:t>/</w:t>
            </w:r>
            <w:r w:rsidR="00066208">
              <w:rPr>
                <w:u w:val="single"/>
              </w:rPr>
              <w:fldChar w:fldCharType="begin"/>
            </w:r>
            <w:r w:rsidR="00066208">
              <w:rPr>
                <w:u w:val="single"/>
              </w:rPr>
              <w:instrText xml:space="preserve"> REF _Ref196212405 \r \h </w:instrText>
            </w:r>
            <w:r w:rsidR="00066208">
              <w:rPr>
                <w:u w:val="single"/>
              </w:rPr>
            </w:r>
            <w:r w:rsidR="00066208">
              <w:rPr>
                <w:u w:val="single"/>
              </w:rPr>
              <w:fldChar w:fldCharType="separate"/>
            </w:r>
            <w:r w:rsidR="004263C9">
              <w:rPr>
                <w:u w:val="single"/>
              </w:rPr>
              <w:t>13.7.7</w:t>
            </w:r>
            <w:r w:rsidR="00066208">
              <w:rPr>
                <w:u w:val="single"/>
              </w:rPr>
              <w:fldChar w:fldCharType="end"/>
            </w:r>
            <w:r w:rsidR="00ED0690">
              <w:t xml:space="preserve"> </w:t>
            </w:r>
            <w:r w:rsidRPr="002B6E87">
              <w:t>und keine weiteren Zuschläge</w:t>
            </w:r>
          </w:p>
          <w:p w14:paraId="26B5A03B" w14:textId="77777777" w:rsidR="00CA7194" w:rsidRDefault="00CA7194" w:rsidP="000E7E4C">
            <w:pPr>
              <w:pStyle w:val="Tabellentext"/>
              <w:spacing w:after="120"/>
            </w:pPr>
            <w:r w:rsidRPr="002B6E87">
              <w:t>Die Abklärungen erfolgen durch das zuständige Inkassocenter, weshalb dem Kontrollpersonal die Personalien anzugeben sind</w:t>
            </w:r>
            <w:r w:rsidRPr="008C3B58">
              <w:t>.</w:t>
            </w:r>
          </w:p>
          <w:p w14:paraId="4979E2F8" w14:textId="43FD9D76" w:rsidR="002B6E87" w:rsidRPr="00A74CFF" w:rsidRDefault="002B6E87" w:rsidP="003B35D0">
            <w:pPr>
              <w:pStyle w:val="Tabellentext"/>
            </w:pPr>
          </w:p>
        </w:tc>
      </w:tr>
      <w:tr w:rsidR="00046ECE" w14:paraId="10327ED6" w14:textId="77777777" w:rsidTr="00D025E9">
        <w:tc>
          <w:tcPr>
            <w:tcW w:w="1951" w:type="dxa"/>
          </w:tcPr>
          <w:p w14:paraId="5F283FBF" w14:textId="3560508F" w:rsidR="00046ECE" w:rsidRPr="00302823" w:rsidRDefault="00046ECE" w:rsidP="000E7E4C">
            <w:pPr>
              <w:pStyle w:val="Tabellentext"/>
              <w:spacing w:after="120"/>
            </w:pPr>
            <w:r w:rsidRPr="0084038A">
              <w:t>E-Ticket zum Zeitpunkt der Fahrt nicht gültig (Datum, Strecke, Klasse etc.),</w:t>
            </w:r>
          </w:p>
        </w:tc>
        <w:tc>
          <w:tcPr>
            <w:tcW w:w="6655" w:type="dxa"/>
            <w:gridSpan w:val="3"/>
          </w:tcPr>
          <w:p w14:paraId="0A26DE80" w14:textId="3378BFDA" w:rsidR="00046ECE" w:rsidRDefault="00046ECE" w:rsidP="000E7E4C">
            <w:pPr>
              <w:pStyle w:val="Tabellentext"/>
              <w:spacing w:after="120"/>
            </w:pPr>
            <w:r w:rsidRPr="0084038A">
              <w:t xml:space="preserve">Zuschläge gemäss Ziffer </w:t>
            </w:r>
            <w:r w:rsidR="00945A85" w:rsidRPr="00945A85">
              <w:rPr>
                <w:u w:val="single"/>
              </w:rPr>
              <w:fldChar w:fldCharType="begin"/>
            </w:r>
            <w:r w:rsidR="00945A85" w:rsidRPr="00945A85">
              <w:rPr>
                <w:u w:val="single"/>
              </w:rPr>
              <w:instrText xml:space="preserve"> REF _Ref5282200 \r \h </w:instrText>
            </w:r>
            <w:r w:rsidR="00945A85" w:rsidRPr="00945A85">
              <w:rPr>
                <w:u w:val="single"/>
              </w:rPr>
            </w:r>
            <w:r w:rsidR="00945A85" w:rsidRPr="00945A85">
              <w:rPr>
                <w:u w:val="single"/>
              </w:rPr>
              <w:fldChar w:fldCharType="separate"/>
            </w:r>
            <w:r w:rsidR="004263C9">
              <w:rPr>
                <w:u w:val="single"/>
              </w:rPr>
              <w:t>13.7</w:t>
            </w:r>
            <w:r w:rsidR="00945A85" w:rsidRPr="00945A85">
              <w:rPr>
                <w:u w:val="single"/>
              </w:rPr>
              <w:fldChar w:fldCharType="end"/>
            </w:r>
          </w:p>
        </w:tc>
      </w:tr>
    </w:tbl>
    <w:p w14:paraId="20C5A95A" w14:textId="4F95842A" w:rsidR="00532F39" w:rsidRPr="00001AB4" w:rsidRDefault="00113C2F" w:rsidP="00EC7B05">
      <w:pPr>
        <w:pStyle w:val="berschrift2"/>
      </w:pPr>
      <w:bookmarkStart w:id="489" w:name="_Ref5285255"/>
      <w:bookmarkStart w:id="490" w:name="_Ref5288484"/>
      <w:bookmarkStart w:id="491" w:name="_Ref5623677"/>
      <w:bookmarkStart w:id="492" w:name="_Ref5624228"/>
      <w:bookmarkStart w:id="493" w:name="_Ref152681691"/>
      <w:bookmarkStart w:id="494" w:name="_Toc196392103"/>
      <w:r>
        <w:t>SwissPass vergessen</w:t>
      </w:r>
      <w:bookmarkEnd w:id="489"/>
      <w:bookmarkEnd w:id="490"/>
      <w:bookmarkEnd w:id="491"/>
      <w:bookmarkEnd w:id="492"/>
      <w:bookmarkEnd w:id="493"/>
      <w:bookmarkEnd w:id="494"/>
    </w:p>
    <w:p w14:paraId="59FE9D43" w14:textId="231C2550" w:rsidR="00AA3E41" w:rsidRPr="00001AB4" w:rsidRDefault="00A35A57" w:rsidP="000F503C">
      <w:pPr>
        <w:pStyle w:val="TextStufe3"/>
      </w:pPr>
      <w:bookmarkStart w:id="495" w:name="_Ref114472753"/>
      <w:bookmarkStart w:id="496" w:name="_Ref114472758"/>
      <w:r>
        <w:t>Grundsatz</w:t>
      </w:r>
      <w:bookmarkEnd w:id="495"/>
      <w:bookmarkEnd w:id="496"/>
    </w:p>
    <w:p w14:paraId="17E3FCB1" w14:textId="7E8AEFBF" w:rsidR="00A35A57" w:rsidRPr="00001AB4" w:rsidRDefault="001E7A2D" w:rsidP="00A21CBD">
      <w:pPr>
        <w:pStyle w:val="berschrift4"/>
      </w:pPr>
      <w:bookmarkStart w:id="497" w:name="_Ref5625200"/>
      <w:r>
        <w:t xml:space="preserve">Für Reisende, welche </w:t>
      </w:r>
      <w:r w:rsidR="00286753">
        <w:t>ihren SwissPas</w:t>
      </w:r>
      <w:r w:rsidR="0056248D">
        <w:t xml:space="preserve">s </w:t>
      </w:r>
      <w:r>
        <w:t>vergessen haben</w:t>
      </w:r>
      <w:r w:rsidR="00C8632F">
        <w:t xml:space="preserve"> bzw. nicht vorweisen können</w:t>
      </w:r>
      <w:r>
        <w:t>, ka</w:t>
      </w:r>
      <w:r w:rsidR="008834AD">
        <w:t xml:space="preserve">nn von Verkaufsstellen </w:t>
      </w:r>
      <w:r w:rsidR="002C046B">
        <w:t>mittels elektronischer Verkaufsgeräte</w:t>
      </w:r>
      <w:r w:rsidR="002C65D9">
        <w:t xml:space="preserve"> o</w:t>
      </w:r>
      <w:r w:rsidR="00286753">
        <w:t xml:space="preserve">der vom Kontrollpersonal, </w:t>
      </w:r>
      <w:r w:rsidR="000774E1">
        <w:t>welches</w:t>
      </w:r>
      <w:r w:rsidR="00286753">
        <w:t xml:space="preserve"> über ein Druck- und Inkassosystem verfügt, ein </w:t>
      </w:r>
      <w:r w:rsidR="00A0368A">
        <w:t>Beleg</w:t>
      </w:r>
      <w:r w:rsidR="00286753">
        <w:t xml:space="preserve"> </w:t>
      </w:r>
      <w:r>
        <w:t>abgegeben werden, sofern:</w:t>
      </w:r>
      <w:bookmarkEnd w:id="497"/>
    </w:p>
    <w:p w14:paraId="2061D49D" w14:textId="216CC60E" w:rsidR="001E7A2D" w:rsidRPr="00122232" w:rsidRDefault="001E7A2D" w:rsidP="006B4604">
      <w:pPr>
        <w:pStyle w:val="Nummerierung"/>
      </w:pPr>
      <w:r w:rsidRPr="00122232">
        <w:t xml:space="preserve">die Identität </w:t>
      </w:r>
      <w:r w:rsidR="00096ABD" w:rsidRPr="00122232">
        <w:t>der</w:t>
      </w:r>
      <w:r w:rsidR="007E1ABD">
        <w:t xml:space="preserve"> oder </w:t>
      </w:r>
      <w:r w:rsidRPr="00122232">
        <w:t>des Reisenden aufgrund eines gültigen amtlichen Ausweises einwandfrei überprüft werden kann</w:t>
      </w:r>
      <w:r w:rsidR="00AF16E1" w:rsidRPr="00122232">
        <w:t>,</w:t>
      </w:r>
      <w:r w:rsidRPr="00122232">
        <w:t xml:space="preserve"> sowie</w:t>
      </w:r>
    </w:p>
    <w:p w14:paraId="64265B5B" w14:textId="6CEF037A" w:rsidR="001E7A2D" w:rsidRPr="00122232" w:rsidRDefault="001E7A2D" w:rsidP="006B4604">
      <w:pPr>
        <w:pStyle w:val="Nummerierung"/>
      </w:pPr>
      <w:r w:rsidRPr="00122232">
        <w:t>ein gültiges</w:t>
      </w:r>
      <w:r w:rsidR="00B21FC1">
        <w:t>, am Reisetag nicht hinterlegtes</w:t>
      </w:r>
      <w:r w:rsidRPr="00122232">
        <w:t xml:space="preserve"> Abonnement </w:t>
      </w:r>
      <w:r w:rsidR="00B21FC1">
        <w:t>oder ein gültiges</w:t>
      </w:r>
      <w:r w:rsidR="00935B16">
        <w:t>,</w:t>
      </w:r>
      <w:r w:rsidR="00B21FC1">
        <w:t xml:space="preserve"> auf den SwissPass referenziertes </w:t>
      </w:r>
      <w:proofErr w:type="spellStart"/>
      <w:r w:rsidR="00B21FC1">
        <w:t>Einzelbillett</w:t>
      </w:r>
      <w:proofErr w:type="spellEnd"/>
      <w:r w:rsidR="00B21FC1">
        <w:t xml:space="preserve"> </w:t>
      </w:r>
      <w:r w:rsidRPr="00122232">
        <w:t xml:space="preserve">in der </w:t>
      </w:r>
      <w:r w:rsidR="0070027F" w:rsidRPr="00122232">
        <w:t>zentralen</w:t>
      </w:r>
      <w:r w:rsidR="004C523D" w:rsidRPr="00122232">
        <w:t xml:space="preserve"> </w:t>
      </w:r>
      <w:r w:rsidRPr="00122232">
        <w:t xml:space="preserve">Datenbank </w:t>
      </w:r>
      <w:r w:rsidR="00346E98">
        <w:t>besteht</w:t>
      </w:r>
      <w:r w:rsidRPr="00122232">
        <w:t>.</w:t>
      </w:r>
    </w:p>
    <w:p w14:paraId="3D7B1FF8" w14:textId="507692CF" w:rsidR="001A6151" w:rsidRDefault="00070844">
      <w:pPr>
        <w:pStyle w:val="Tariftext4AltR"/>
      </w:pPr>
      <w:r w:rsidRPr="00746F32">
        <w:t>Auf das Vorweisen eines gültigen amtlichen Ausweises kann verzichtet werden, sofern die Kundin</w:t>
      </w:r>
      <w:r w:rsidR="00FF0F1D">
        <w:t xml:space="preserve"> oder </w:t>
      </w:r>
      <w:r w:rsidRPr="00746F32">
        <w:t xml:space="preserve">der Kunde im Verkaufssystem </w:t>
      </w:r>
      <w:r w:rsidR="00DA514F">
        <w:t xml:space="preserve">durch das </w:t>
      </w:r>
      <w:r w:rsidRPr="00746F32">
        <w:t xml:space="preserve">abgefragte Foto eindeutig identifiziert werden </w:t>
      </w:r>
      <w:r w:rsidR="00AA0B62">
        <w:t xml:space="preserve">kann. </w:t>
      </w:r>
    </w:p>
    <w:p w14:paraId="392AEF3A" w14:textId="0CFF80DC" w:rsidR="0072309F" w:rsidRDefault="0072309F">
      <w:pPr>
        <w:pStyle w:val="Tariftext4AltR"/>
      </w:pPr>
      <w:r>
        <w:t xml:space="preserve">Der Beleg kann, je nach Kontrollgerät auch als elektronischer Beleg an die </w:t>
      </w:r>
      <w:r w:rsidR="00080C8F">
        <w:t xml:space="preserve">Reisende </w:t>
      </w:r>
      <w:r>
        <w:t xml:space="preserve">oder den Reisenden gesendet werden. </w:t>
      </w:r>
    </w:p>
    <w:p w14:paraId="12C4CF54" w14:textId="251CF23A" w:rsidR="00B246A4" w:rsidRPr="00D16DFB" w:rsidRDefault="00B246A4" w:rsidP="00B246A4">
      <w:pPr>
        <w:pStyle w:val="berschrift4"/>
      </w:pPr>
      <w:r w:rsidRPr="00D16DFB">
        <w:t>Bei vergessene</w:t>
      </w:r>
      <w:r w:rsidR="00BC5797">
        <w:t>m SwissPass</w:t>
      </w:r>
      <w:r w:rsidRPr="00D16DFB">
        <w:t xml:space="preserve"> </w:t>
      </w:r>
      <w:r w:rsidR="00BC5797">
        <w:t>von Junior-Karten oder Kinder-Mitfahrkarten</w:t>
      </w:r>
      <w:r w:rsidRPr="00D16DFB">
        <w:t xml:space="preserve"> gilt:</w:t>
      </w:r>
    </w:p>
    <w:p w14:paraId="23527A2F" w14:textId="2F3FE13D" w:rsidR="00B246A4" w:rsidRDefault="00BC5797" w:rsidP="006B4604">
      <w:pPr>
        <w:pStyle w:val="Nummerierung"/>
      </w:pPr>
      <w:r>
        <w:lastRenderedPageBreak/>
        <w:t>haben sowohl die Eltern oder die Begleitperson als auch das Kind den SwissPass vergessen, genügt die Identitätsabklärung eines Elternteils oder der Begleitperson. Der Beleg «SwissPass vergessen» wird nur für die erwachsene Person (Elternteil oder Begleitperson) ausgestellt. Die Junior-Karte oder Kinder-Mitfahrkarte wird über den Beleg «SwissPass vergessen» des Elternteils oder der Begleitperson kontrolliert.</w:t>
      </w:r>
    </w:p>
    <w:p w14:paraId="774DBEB2" w14:textId="4B72CBCA" w:rsidR="00387804" w:rsidRDefault="00BC5797" w:rsidP="00374293">
      <w:pPr>
        <w:pStyle w:val="Nummerierung"/>
      </w:pPr>
      <w:r>
        <w:t>Hat das Kind den SwissPass vergessen und die Eltern oder die Begleitperson besitzen keinen SwissPass, ist die Identitätsprüfung beim Kind durchzuführen. Der Beleg «SwissPass vergessen» wird für das Kind ausgestellt</w:t>
      </w:r>
      <w:r w:rsidR="00B246A4" w:rsidRPr="003A3595">
        <w:t>. </w:t>
      </w:r>
    </w:p>
    <w:p w14:paraId="437539C9" w14:textId="0BF0884C" w:rsidR="007E70B2" w:rsidRDefault="007E70B2" w:rsidP="006E05BA">
      <w:pPr>
        <w:pStyle w:val="berschrift4"/>
        <w:keepNext/>
      </w:pPr>
      <w:r>
        <w:t>Bei vergessenem SwissPass mit Begleitabo gilt:</w:t>
      </w:r>
    </w:p>
    <w:p w14:paraId="2C949880" w14:textId="65BD746F" w:rsidR="007E70B2" w:rsidRDefault="007E70B2" w:rsidP="006E05BA">
      <w:pPr>
        <w:pStyle w:val="Nummerierung"/>
        <w:keepNext/>
      </w:pPr>
      <w:r>
        <w:t>Sofern die Begleitperson einen gültigen Fahrausweis vorweisen kann, wird für die Inhaberin oder den Inhaber des Begleitabos ein «SwissPass vergessen» ausgestellt.</w:t>
      </w:r>
    </w:p>
    <w:p w14:paraId="68C07940" w14:textId="124A2E17" w:rsidR="007E70B2" w:rsidRDefault="007E70B2" w:rsidP="006E05BA">
      <w:pPr>
        <w:pStyle w:val="Nummerierung"/>
        <w:keepNext/>
      </w:pPr>
      <w:r>
        <w:t>Sofern die Inhaberin oder der Inhaber des Begleitabos einen gültigen Fahrausweis hat, wird für diese Person ein «SwissPass vergessen» ausgestellt. Für die Begleitperson muss kein Fahrausweis oder Zuschlag bezahlt werden.</w:t>
      </w:r>
    </w:p>
    <w:p w14:paraId="44C4A767" w14:textId="616F29CC" w:rsidR="007E70B2" w:rsidRPr="007E70B2" w:rsidRDefault="007E70B2" w:rsidP="00374293">
      <w:pPr>
        <w:pStyle w:val="Nummerierung"/>
      </w:pPr>
      <w:r>
        <w:t>Sofern die Inhaberin oder der Inhaber des Begleitabos ein gültiges Abonnement oder Fahrausweis auf den SwissPass referenziert hat, wird für diese Person ein «SwissPass vergessen» ausgestellt. Für die Begleitperson muss kein Fahrausweis oder Zuschlag bezahlt werden</w:t>
      </w:r>
    </w:p>
    <w:p w14:paraId="4C80A743" w14:textId="34ABB6C2" w:rsidR="006951A8" w:rsidRDefault="001E7A2D" w:rsidP="00A21CBD">
      <w:pPr>
        <w:pStyle w:val="berschrift4"/>
      </w:pPr>
      <w:r>
        <w:t xml:space="preserve">Ist eine </w:t>
      </w:r>
      <w:r w:rsidR="00286753">
        <w:t xml:space="preserve">eindeutige </w:t>
      </w:r>
      <w:r>
        <w:t>Abklärung nicht möglich (kein Ausweis, Störung Verkaufsgerät, nahende Abfahrtszeit etc</w:t>
      </w:r>
      <w:r w:rsidR="000369F5">
        <w:t>.</w:t>
      </w:r>
      <w:r>
        <w:t>)</w:t>
      </w:r>
      <w:r w:rsidR="00B21C0C">
        <w:t>,</w:t>
      </w:r>
      <w:r>
        <w:t xml:space="preserve"> hat </w:t>
      </w:r>
      <w:r w:rsidR="00096ABD">
        <w:t>die</w:t>
      </w:r>
      <w:r w:rsidR="001E57CF">
        <w:t xml:space="preserve"> oder </w:t>
      </w:r>
      <w:r>
        <w:t>der Reisende ein</w:t>
      </w:r>
      <w:r w:rsidR="007A5B35">
        <w:t>en</w:t>
      </w:r>
      <w:r>
        <w:t xml:space="preserve"> für die Beförderungsstrecke gültige</w:t>
      </w:r>
      <w:r w:rsidR="007A5B35">
        <w:t>n</w:t>
      </w:r>
      <w:r>
        <w:t xml:space="preserve"> </w:t>
      </w:r>
      <w:r w:rsidR="007A5B35">
        <w:t xml:space="preserve">Fahrausweis </w:t>
      </w:r>
      <w:r>
        <w:t xml:space="preserve">gegen Bezahlung zu lösen. </w:t>
      </w:r>
      <w:r w:rsidR="007A5B35">
        <w:t>Dieser</w:t>
      </w:r>
      <w:r>
        <w:t xml:space="preserve"> ist gemäss T600.9 zu bestätigen. Gegen Vorlage des gültigen Abonnements kann nachträglich eine Erstattung gemäss T600.9 erfolgen.</w:t>
      </w:r>
    </w:p>
    <w:p w14:paraId="0F2079B6" w14:textId="7AF059AF" w:rsidR="009A1E8A" w:rsidRDefault="009A1E8A" w:rsidP="009A1E8A">
      <w:pPr>
        <w:pStyle w:val="berschrift4"/>
      </w:pPr>
      <w:r>
        <w:t>Die Geltungsdauer des Beleges «SwissPass vergessen» (118/50118) beträgt maximal zwei Tage. Sie erlischt, sobald der SwissPass bei einer Fahrausweiskontrolle kontrolliert wurde.</w:t>
      </w:r>
    </w:p>
    <w:p w14:paraId="71AD9358" w14:textId="008F876B" w:rsidR="00387804" w:rsidRPr="00387804" w:rsidRDefault="00387804" w:rsidP="00387804">
      <w:pPr>
        <w:pStyle w:val="berschrift4"/>
      </w:pPr>
      <w:r>
        <w:t>Dieser Beleg berechtigt im Sinne eines Ersatzausweises zur Fahrt auf dem jeweiligen Geltungsbereich bzw. der jeweiligen Leistung während der aufgedruckten Geltungsdauer. Er ist persönlich und der Beleg ist sofort durch die Kundin oder den Kunden bei der Ausgabe zu unterschreiben.</w:t>
      </w:r>
    </w:p>
    <w:p w14:paraId="70ED0DFD" w14:textId="4C671E3E" w:rsidR="00845C0A" w:rsidRPr="00001AB4" w:rsidRDefault="00845C0A" w:rsidP="000F503C">
      <w:pPr>
        <w:pStyle w:val="TextStufe3"/>
      </w:pPr>
      <w:bookmarkStart w:id="498" w:name="_Toc522542682"/>
      <w:bookmarkEnd w:id="498"/>
      <w:r>
        <w:t>Bearbeitungsgebühr</w:t>
      </w:r>
    </w:p>
    <w:p w14:paraId="513EA85B" w14:textId="492F9515" w:rsidR="00845C0A" w:rsidRPr="00001AB4" w:rsidRDefault="00845C0A" w:rsidP="00A21CBD">
      <w:pPr>
        <w:pStyle w:val="berschrift4"/>
      </w:pPr>
      <w:r w:rsidRPr="00001AB4">
        <w:t xml:space="preserve">Für dieses Vorgehen ist die Bearbeitungsgebühr gemäss Ziffer </w:t>
      </w:r>
      <w:r w:rsidR="00DB7E2C" w:rsidRPr="00B519A9">
        <w:rPr>
          <w:u w:val="single"/>
        </w:rPr>
        <w:fldChar w:fldCharType="begin"/>
      </w:r>
      <w:r w:rsidR="00DB7E2C" w:rsidRPr="00B519A9">
        <w:rPr>
          <w:u w:val="single"/>
        </w:rPr>
        <w:instrText xml:space="preserve"> REF _Ref5285324 \r \h </w:instrText>
      </w:r>
      <w:r w:rsidR="00DB7E2C">
        <w:rPr>
          <w:u w:val="single"/>
        </w:rPr>
        <w:instrText xml:space="preserve"> \* MERGEFORMAT </w:instrText>
      </w:r>
      <w:r w:rsidR="00DB7E2C" w:rsidRPr="00B519A9">
        <w:rPr>
          <w:u w:val="single"/>
        </w:rPr>
      </w:r>
      <w:r w:rsidR="00DB7E2C" w:rsidRPr="00B519A9">
        <w:rPr>
          <w:u w:val="single"/>
        </w:rPr>
        <w:fldChar w:fldCharType="separate"/>
      </w:r>
      <w:r w:rsidR="004263C9">
        <w:rPr>
          <w:u w:val="single"/>
        </w:rPr>
        <w:t>13.7.6</w:t>
      </w:r>
      <w:r w:rsidR="00DB7E2C" w:rsidRPr="00B519A9">
        <w:rPr>
          <w:u w:val="single"/>
        </w:rPr>
        <w:fldChar w:fldCharType="end"/>
      </w:r>
      <w:r w:rsidRPr="00001AB4">
        <w:t xml:space="preserve"> zu erheben.</w:t>
      </w:r>
    </w:p>
    <w:p w14:paraId="3B9CBDFD" w14:textId="40FD93D8" w:rsidR="00CF2768" w:rsidRPr="00001AB4" w:rsidRDefault="00CF2768" w:rsidP="000F503C">
      <w:pPr>
        <w:pStyle w:val="TextStufe3"/>
      </w:pPr>
      <w:r>
        <w:t>Vorweisfrist</w:t>
      </w:r>
    </w:p>
    <w:p w14:paraId="07315FF1" w14:textId="0F99E202" w:rsidR="00CF2768" w:rsidRPr="00001AB4" w:rsidRDefault="00CF2768" w:rsidP="00A21CBD">
      <w:pPr>
        <w:pStyle w:val="berschrift4"/>
      </w:pPr>
      <w:r>
        <w:t>Erhalten Reisende vom Kontrollpersonal aufgrund eines vergessenen</w:t>
      </w:r>
      <w:r w:rsidR="00FF0F1D">
        <w:t xml:space="preserve"> SwissPass</w:t>
      </w:r>
      <w:r>
        <w:t xml:space="preserve"> oder abgelaufenen, persönlichen Abonnements ein Formular «Reise ohne gültigen Fahrausweis», </w:t>
      </w:r>
      <w:r w:rsidR="00141DCF">
        <w:t>sind</w:t>
      </w:r>
      <w:r>
        <w:t xml:space="preserve"> das Abonnement und das Formular innerhalb von 10 Tagen </w:t>
      </w:r>
      <w:r w:rsidR="005D107A">
        <w:t>an einer bedienten Verkaufsstelle mit elektronischem Verkaufsgerät</w:t>
      </w:r>
      <w:r>
        <w:t xml:space="preserve"> vorzuweisen. Nach Ablauf dieser Frist werden die Reisenden mit einer Rechnung vom zuständigen Inkassocenter zur Erledigung der Unregelmässigkeit aufgefordert.</w:t>
      </w:r>
      <w:r w:rsidR="00CA2724">
        <w:t xml:space="preserve"> Bei einigen Transportunternehmen besteht die Möglichkeit, den Fall über das Kundenportal </w:t>
      </w:r>
      <w:hyperlink r:id="rId36" w:history="1">
        <w:r w:rsidR="00211E42">
          <w:rPr>
            <w:rStyle w:val="Hyperlink"/>
            <w:u w:val="single"/>
          </w:rPr>
          <w:t>www.ticketcontrol.ch</w:t>
        </w:r>
      </w:hyperlink>
      <w:r w:rsidR="00CA2724">
        <w:t xml:space="preserve"> durch die Kundin</w:t>
      </w:r>
      <w:r w:rsidR="00141DCF">
        <w:t xml:space="preserve"> oder </w:t>
      </w:r>
      <w:r w:rsidR="00CA2724">
        <w:t>den Kunden selbst zu erledigen.</w:t>
      </w:r>
    </w:p>
    <w:p w14:paraId="0C3A498A" w14:textId="52AA7EC2" w:rsidR="00CF2768" w:rsidRPr="00001AB4" w:rsidRDefault="00CF2768" w:rsidP="00DB01BB">
      <w:pPr>
        <w:pStyle w:val="berschrift2"/>
        <w:keepNext/>
      </w:pPr>
      <w:bookmarkStart w:id="499" w:name="_Ref5285353"/>
      <w:bookmarkStart w:id="500" w:name="_Ref7437805"/>
      <w:bookmarkStart w:id="501" w:name="_Toc196392104"/>
      <w:r>
        <w:lastRenderedPageBreak/>
        <w:t>Missbrauch</w:t>
      </w:r>
      <w:r w:rsidR="003028B0">
        <w:t xml:space="preserve">, </w:t>
      </w:r>
      <w:r>
        <w:t>Fälschung</w:t>
      </w:r>
      <w:bookmarkEnd w:id="499"/>
      <w:bookmarkEnd w:id="500"/>
      <w:bookmarkEnd w:id="501"/>
    </w:p>
    <w:p w14:paraId="3323F452" w14:textId="728205FD" w:rsidR="00CF2768" w:rsidRPr="00001AB4" w:rsidRDefault="00CF2768" w:rsidP="00DB01BB">
      <w:pPr>
        <w:pStyle w:val="TextStufe3"/>
        <w:keepNext/>
      </w:pPr>
      <w:r>
        <w:t>Allgemeines</w:t>
      </w:r>
    </w:p>
    <w:p w14:paraId="0560C8AE" w14:textId="5CD66209" w:rsidR="00CF2768" w:rsidRPr="00001AB4" w:rsidRDefault="00875B8F" w:rsidP="00A21CBD">
      <w:pPr>
        <w:pStyle w:val="berschrift4"/>
      </w:pPr>
      <w:r w:rsidRPr="00875B8F">
        <w:t xml:space="preserve">Bei Missbrauch oder Fälschung hat die oder der Reisende zusätzlich zum </w:t>
      </w:r>
      <w:r w:rsidR="00CF2768" w:rsidRPr="00001AB4">
        <w:t xml:space="preserve">Zuschlag gemäss Ziffer </w:t>
      </w:r>
      <w:r w:rsidR="00ED0690" w:rsidRPr="00301148">
        <w:rPr>
          <w:u w:val="single"/>
        </w:rPr>
        <w:fldChar w:fldCharType="begin"/>
      </w:r>
      <w:r w:rsidR="00ED0690" w:rsidRPr="00301148">
        <w:rPr>
          <w:u w:val="single"/>
        </w:rPr>
        <w:instrText xml:space="preserve"> REF _Ref5625301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4263C9">
        <w:rPr>
          <w:u w:val="single"/>
        </w:rPr>
        <w:t>13.7.1</w:t>
      </w:r>
      <w:r w:rsidR="00ED0690" w:rsidRPr="00301148">
        <w:rPr>
          <w:u w:val="single"/>
        </w:rPr>
        <w:fldChar w:fldCharType="end"/>
      </w:r>
      <w:r w:rsidR="00CF2768" w:rsidRPr="00001AB4">
        <w:t xml:space="preserve"> den Zuschlag gemäss Ziffer </w:t>
      </w:r>
      <w:r w:rsidR="00CE6DBD" w:rsidRPr="00001AB4">
        <w:rPr>
          <w:u w:val="single"/>
        </w:rPr>
        <w:fldChar w:fldCharType="begin"/>
      </w:r>
      <w:r w:rsidR="00CE6DBD" w:rsidRPr="00001AB4">
        <w:rPr>
          <w:u w:val="single"/>
        </w:rPr>
        <w:instrText xml:space="preserve"> REF _Ref5625325 \r \h </w:instrText>
      </w:r>
      <w:r w:rsidR="009B5F30">
        <w:rPr>
          <w:u w:val="single"/>
        </w:rPr>
        <w:instrText xml:space="preserve"> \* MERGEFORMAT </w:instrText>
      </w:r>
      <w:r w:rsidR="00CE6DBD" w:rsidRPr="00001AB4">
        <w:rPr>
          <w:u w:val="single"/>
        </w:rPr>
      </w:r>
      <w:r w:rsidR="00CE6DBD" w:rsidRPr="00001AB4">
        <w:rPr>
          <w:u w:val="single"/>
        </w:rPr>
        <w:fldChar w:fldCharType="separate"/>
      </w:r>
      <w:r w:rsidR="004263C9">
        <w:rPr>
          <w:u w:val="single"/>
        </w:rPr>
        <w:t>13.7.3</w:t>
      </w:r>
      <w:r w:rsidR="00CE6DBD" w:rsidRPr="00001AB4">
        <w:rPr>
          <w:u w:val="single"/>
        </w:rPr>
        <w:fldChar w:fldCharType="end"/>
      </w:r>
      <w:r w:rsidR="00CF2768" w:rsidRPr="00001AB4">
        <w:t xml:space="preserve"> zu bezahlen.</w:t>
      </w:r>
    </w:p>
    <w:p w14:paraId="6CFF7B59" w14:textId="166CE4F3" w:rsidR="00CF2768" w:rsidRPr="00001AB4" w:rsidRDefault="00CF2768" w:rsidP="00A21CBD">
      <w:pPr>
        <w:pStyle w:val="berschrift4"/>
      </w:pPr>
      <w:r>
        <w:t>Liegt Missbrauch und/oder Fälschung eines persönlichen Abonnements vor, kann während der Geltungsdauer des Abonnements keine Erstattung vorgenommen werden. Beim abonnierten GA ist eine unterjährige Kündigung ausgeschlossen.</w:t>
      </w:r>
      <w:r w:rsidR="00111682">
        <w:t xml:space="preserve"> </w:t>
      </w:r>
      <w:r>
        <w:t>Bei Abonnementen auf SwissPass mit jährlichem Verlängerungsmodus wird für die Restgeltungsdauer eine Erstattung gemäss T600.9 gewährt (Rückgabe).</w:t>
      </w:r>
    </w:p>
    <w:p w14:paraId="202BF1C1" w14:textId="552D692F" w:rsidR="00C67174" w:rsidRDefault="00CF2768" w:rsidP="00E54145">
      <w:pPr>
        <w:pStyle w:val="berschrift4"/>
        <w:keepLines/>
      </w:pPr>
      <w:r w:rsidRPr="00001AB4">
        <w:t>Nachstehende Definitionen von «Missbrauch» und «Fälschung» gelten sinngemäss auch für Abonnemente auf SwissPass</w:t>
      </w:r>
      <w:r w:rsidR="001A4A5E">
        <w:t xml:space="preserve"> sowie SwissPass Mobile</w:t>
      </w:r>
      <w:r w:rsidRPr="00001AB4">
        <w:t xml:space="preserve">. </w:t>
      </w:r>
      <w:r w:rsidR="001A4A5E">
        <w:t xml:space="preserve">Im Weiteren auch für das automatische Ticketing gemäss Ziffer </w:t>
      </w:r>
      <w:r w:rsidR="00DA6D45" w:rsidRPr="00DB01BB">
        <w:rPr>
          <w:u w:val="single"/>
        </w:rPr>
        <w:fldChar w:fldCharType="begin"/>
      </w:r>
      <w:r w:rsidR="00DA6D45" w:rsidRPr="00DB01BB">
        <w:rPr>
          <w:u w:val="single"/>
        </w:rPr>
        <w:instrText xml:space="preserve"> REF _Ref148084287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4263C9">
        <w:rPr>
          <w:u w:val="single"/>
        </w:rPr>
        <w:t>3.6</w:t>
      </w:r>
      <w:r w:rsidR="00DA6D45" w:rsidRPr="00DB01BB">
        <w:rPr>
          <w:u w:val="single"/>
        </w:rPr>
        <w:fldChar w:fldCharType="end"/>
      </w:r>
      <w:r w:rsidR="001A4A5E">
        <w:t xml:space="preserve"> sowie alle anderen elektronischen Tickets. </w:t>
      </w:r>
      <w:r w:rsidRPr="00001AB4">
        <w:t>Leistungen auf SwissPass können gesperrt werden.</w:t>
      </w:r>
    </w:p>
    <w:p w14:paraId="50E64CA8" w14:textId="32FDCBC6" w:rsidR="00CF2768" w:rsidRPr="00001AB4" w:rsidRDefault="00CF2768" w:rsidP="000F503C">
      <w:pPr>
        <w:pStyle w:val="TextStufe3"/>
      </w:pPr>
      <w:r>
        <w:t>Missbrauch</w:t>
      </w:r>
    </w:p>
    <w:p w14:paraId="2E17B72D" w14:textId="49AD4025" w:rsidR="00CF2768" w:rsidRPr="00001AB4" w:rsidRDefault="00CF2768" w:rsidP="0068092B">
      <w:pPr>
        <w:pStyle w:val="berschrift4"/>
        <w:keepNext/>
        <w:keepLines/>
      </w:pPr>
      <w:bookmarkStart w:id="502" w:name="_Ref119657710"/>
      <w:r>
        <w:t xml:space="preserve">Die Handlung eines Reisenden in der Absicht, sich oder einen anderen unrechtmässig zu bereichern und/oder die </w:t>
      </w:r>
      <w:r w:rsidR="0090104A">
        <w:t xml:space="preserve">TU </w:t>
      </w:r>
      <w:r>
        <w:t>am Vermögen oder anderen Rechten zu schädigen, gilt als Missbrauch. Ein Missbrauch liegt beispielweise vor, wenn ein</w:t>
      </w:r>
      <w:r w:rsidR="000547BD">
        <w:t>e Reisende oder ein</w:t>
      </w:r>
      <w:r>
        <w:t xml:space="preserve"> Reisender</w:t>
      </w:r>
      <w:bookmarkEnd w:id="502"/>
    </w:p>
    <w:p w14:paraId="5EDB13A2" w14:textId="77777777" w:rsidR="00CF2768" w:rsidRPr="00EE66F2" w:rsidRDefault="00CF2768" w:rsidP="006E05BA">
      <w:pPr>
        <w:pStyle w:val="Nummerierung"/>
        <w:keepLines w:val="0"/>
      </w:pPr>
      <w:r w:rsidRPr="00EE66F2">
        <w:t xml:space="preserve">einen Fahr- oder Ermässigungsausweis nutzt, der auf den Namen einer anderen Person ausgestellt ist </w:t>
      </w:r>
    </w:p>
    <w:p w14:paraId="158D2956" w14:textId="667DA83B" w:rsidR="00CF2768" w:rsidRPr="00EE66F2" w:rsidDel="007F7A23" w:rsidRDefault="00CF2768" w:rsidP="006E05BA">
      <w:pPr>
        <w:pStyle w:val="Nummerierung"/>
        <w:keepLines w:val="0"/>
        <w:rPr>
          <w:del w:id="503" w:author="Sarah Schlegel" w:date="2025-07-17T13:28:00Z" w16du:dateUtc="2025-07-17T11:28:00Z"/>
        </w:rPr>
      </w:pPr>
      <w:del w:id="504" w:author="Sarah Schlegel" w:date="2025-07-17T13:28:00Z" w16du:dateUtc="2025-07-17T11:28:00Z">
        <w:r w:rsidRPr="00EE66F2" w:rsidDel="007F7A23">
          <w:delText>ein Abonnement oder einen Ermässigungsausweis ben</w:delText>
        </w:r>
        <w:r w:rsidR="00425AD4" w:rsidRPr="00EE66F2" w:rsidDel="007F7A23">
          <w:delText>u</w:delText>
        </w:r>
        <w:r w:rsidRPr="00EE66F2" w:rsidDel="007F7A23">
          <w:delText>tzt, dessen Erkennungsnummer nicht mit der Nummer der dazugehörenden Grundkarte übereinstimmt</w:delText>
        </w:r>
      </w:del>
    </w:p>
    <w:p w14:paraId="637788E7" w14:textId="1A648D1D" w:rsidR="00CF2768" w:rsidRPr="00001AB4" w:rsidRDefault="00CF2768" w:rsidP="006E05BA">
      <w:pPr>
        <w:pStyle w:val="Nummerierung"/>
        <w:keepLines w:val="0"/>
      </w:pPr>
      <w:r w:rsidRPr="00EE66F2">
        <w:t xml:space="preserve">auf einem zur Entwertung vorgesehen Fahrausweis mehr Entwertungen vornimmt, als Entwertungsfelder vorhanden sind. Ausnahme: Bei Entwertungskarten mit 6 Entwertungsfeldern (z.B. Mehrfahrtenkarten, </w:t>
      </w:r>
      <w:r w:rsidR="00916F4B" w:rsidRPr="00EE66F2">
        <w:t>Multi-</w:t>
      </w:r>
      <w:r w:rsidR="00724A9F" w:rsidRPr="00EE66F2">
        <w:t>Tageskarten,</w:t>
      </w:r>
      <w:r w:rsidRPr="00EE66F2">
        <w:t xml:space="preserve"> Ergänzungskarten für Klassenwechsel etc.) liegt ab der 8. </w:t>
      </w:r>
      <w:r w:rsidRPr="00001AB4">
        <w:t>Entwertung Missbrauch vor</w:t>
      </w:r>
    </w:p>
    <w:p w14:paraId="7BCBFCC0" w14:textId="6B7B0986" w:rsidR="00CF2768" w:rsidRPr="00EE66F2" w:rsidRDefault="00CF2768" w:rsidP="006E05BA">
      <w:pPr>
        <w:pStyle w:val="Nummerierung"/>
        <w:keepLines w:val="0"/>
      </w:pPr>
      <w:r w:rsidRPr="00EE66F2">
        <w:t xml:space="preserve">sich offensichtlich der Kontrolle zu entziehen </w:t>
      </w:r>
      <w:r w:rsidR="00D102FA" w:rsidRPr="00EE66F2">
        <w:t>ver</w:t>
      </w:r>
      <w:r w:rsidRPr="00EE66F2">
        <w:t>sucht oder falsche bzw</w:t>
      </w:r>
      <w:r w:rsidR="00D102FA" w:rsidRPr="00EE66F2">
        <w:t>.</w:t>
      </w:r>
      <w:r w:rsidRPr="00EE66F2">
        <w:t xml:space="preserve"> nicht mehr aktuelle Angaben zu seiner Identität macht</w:t>
      </w:r>
    </w:p>
    <w:p w14:paraId="5BAC5519" w14:textId="39B1AE63" w:rsidR="00CF2768" w:rsidRPr="00EE66F2" w:rsidRDefault="00CF2768" w:rsidP="006E05BA">
      <w:pPr>
        <w:pStyle w:val="Nummerierung"/>
        <w:keepLines w:val="0"/>
      </w:pPr>
      <w:r w:rsidRPr="00EE66F2">
        <w:t>einen Fahrausweis zu mehr Fahrten nutzt, als dieser berechtigt</w:t>
      </w:r>
    </w:p>
    <w:p w14:paraId="7D4989F4" w14:textId="77777777" w:rsidR="00CF2768" w:rsidRPr="00EE66F2" w:rsidRDefault="00CF2768" w:rsidP="006E05BA">
      <w:pPr>
        <w:pStyle w:val="Nummerierung"/>
        <w:keepLines w:val="0"/>
      </w:pPr>
      <w:r w:rsidRPr="00EE66F2">
        <w:t>einen Fahrausweis nutzt, welcher bereits erstattet oder teilweise erstattet wurde, resp. einen Fahrausweis erstattet oder teilweise erstattet, welcher bereits benutzt wurde.</w:t>
      </w:r>
    </w:p>
    <w:p w14:paraId="7AA956A1" w14:textId="77777777" w:rsidR="009A1A4A" w:rsidRPr="00EE66F2" w:rsidRDefault="009A1A4A" w:rsidP="006E05BA">
      <w:pPr>
        <w:pStyle w:val="Nummerierung"/>
        <w:keepLines w:val="0"/>
      </w:pPr>
      <w:r w:rsidRPr="00EE66F2">
        <w:t>einen elektronischen Fahrausweis einer anderen Person nutzt, der per Screen-Shot, Screen-Video oder Screen-Sharing und dergleichen vervielfältigt wurde</w:t>
      </w:r>
    </w:p>
    <w:p w14:paraId="4D6D6A74" w14:textId="2739BBF8" w:rsidR="009A1A4A" w:rsidRPr="00EE66F2" w:rsidRDefault="009A1A4A" w:rsidP="006E05BA">
      <w:pPr>
        <w:pStyle w:val="Nummerierung"/>
        <w:keepLines w:val="0"/>
      </w:pPr>
      <w:r w:rsidRPr="00EE66F2">
        <w:t>nach der Fahrausweiskontrolle einen Check-out beim automatischen Ticketing gem. Ziff</w:t>
      </w:r>
      <w:r w:rsidR="000547BD">
        <w:t>er</w:t>
      </w:r>
      <w:r w:rsidRPr="00EE66F2">
        <w:t xml:space="preserve"> </w:t>
      </w:r>
      <w:r w:rsidR="0021450C" w:rsidRPr="0021450C">
        <w:rPr>
          <w:u w:val="single"/>
        </w:rPr>
        <w:fldChar w:fldCharType="begin"/>
      </w:r>
      <w:r w:rsidR="0021450C" w:rsidRPr="0021450C">
        <w:rPr>
          <w:u w:val="single"/>
        </w:rPr>
        <w:instrText xml:space="preserve"> REF _Ref148433489 \r \h  \* MERGEFORMAT </w:instrText>
      </w:r>
      <w:r w:rsidR="0021450C" w:rsidRPr="0021450C">
        <w:rPr>
          <w:u w:val="single"/>
        </w:rPr>
      </w:r>
      <w:r w:rsidR="0021450C" w:rsidRPr="0021450C">
        <w:rPr>
          <w:u w:val="single"/>
        </w:rPr>
        <w:fldChar w:fldCharType="separate"/>
      </w:r>
      <w:r w:rsidR="004263C9">
        <w:rPr>
          <w:u w:val="single"/>
        </w:rPr>
        <w:t>3.6</w:t>
      </w:r>
      <w:r w:rsidR="0021450C" w:rsidRPr="0021450C">
        <w:rPr>
          <w:u w:val="single"/>
        </w:rPr>
        <w:fldChar w:fldCharType="end"/>
      </w:r>
      <w:r w:rsidR="00AC3FB1">
        <w:t xml:space="preserve"> </w:t>
      </w:r>
      <w:r w:rsidRPr="00EE66F2">
        <w:t>vornimmt, obwohl die Reise noch nicht beendet ist</w:t>
      </w:r>
    </w:p>
    <w:p w14:paraId="6AE6908B" w14:textId="575921B4" w:rsidR="005D6FF5" w:rsidRDefault="009A1A4A" w:rsidP="006E05BA">
      <w:pPr>
        <w:pStyle w:val="Nummerierung"/>
        <w:keepLines w:val="0"/>
      </w:pPr>
      <w:r w:rsidRPr="00EE66F2">
        <w:t>beim automatischen Ticketing gem. Ziff</w:t>
      </w:r>
      <w:r w:rsidR="000547BD">
        <w:t>er</w:t>
      </w:r>
      <w:r w:rsidRPr="00EE66F2">
        <w:t xml:space="preserve"> </w:t>
      </w:r>
      <w:r w:rsidR="00DA6D45" w:rsidRPr="005D6FF5">
        <w:rPr>
          <w:u w:val="single"/>
        </w:rPr>
        <w:fldChar w:fldCharType="begin"/>
      </w:r>
      <w:r w:rsidR="00DA6D45" w:rsidRPr="005D6FF5">
        <w:rPr>
          <w:u w:val="single"/>
        </w:rPr>
        <w:instrText xml:space="preserve"> REF _Ref148084322 \r \h  \* MERGEFORMAT </w:instrText>
      </w:r>
      <w:r w:rsidR="00DA6D45" w:rsidRPr="005D6FF5">
        <w:rPr>
          <w:u w:val="single"/>
        </w:rPr>
      </w:r>
      <w:r w:rsidR="00DA6D45" w:rsidRPr="005D6FF5">
        <w:rPr>
          <w:u w:val="single"/>
        </w:rPr>
        <w:fldChar w:fldCharType="separate"/>
      </w:r>
      <w:r w:rsidR="004263C9">
        <w:rPr>
          <w:u w:val="single"/>
        </w:rPr>
        <w:t>3.6</w:t>
      </w:r>
      <w:r w:rsidR="00DA6D45" w:rsidRPr="005D6FF5">
        <w:rPr>
          <w:u w:val="single"/>
        </w:rPr>
        <w:fldChar w:fldCharType="end"/>
      </w:r>
      <w:r w:rsidR="00EE0F67">
        <w:t xml:space="preserve"> </w:t>
      </w:r>
      <w:r w:rsidRPr="00EE66F2">
        <w:t>manuell ein Abonnement</w:t>
      </w:r>
      <w:r w:rsidR="005D6FF5">
        <w:t xml:space="preserve"> oder Reduktion</w:t>
      </w:r>
      <w:r w:rsidRPr="00EE66F2">
        <w:t xml:space="preserve"> deklariert, welche </w:t>
      </w:r>
      <w:r w:rsidR="000547BD">
        <w:t>die reisende Person</w:t>
      </w:r>
      <w:r w:rsidRPr="00EE66F2">
        <w:t xml:space="preserve"> nicht besitzt, um sich daraus eine Leistung oder Teilleistung in der Preisberechnung zu erschleichen.</w:t>
      </w:r>
    </w:p>
    <w:p w14:paraId="1643ACC1" w14:textId="66B810C1" w:rsidR="00E25E42" w:rsidRPr="00EE66F2" w:rsidRDefault="005D6FF5" w:rsidP="006E05BA">
      <w:pPr>
        <w:pStyle w:val="Nummerierung"/>
        <w:keepLines w:val="0"/>
      </w:pPr>
      <w:r>
        <w:t>b</w:t>
      </w:r>
      <w:r w:rsidRPr="00EE66F2">
        <w:t>ei</w:t>
      </w:r>
      <w:r>
        <w:t xml:space="preserve"> E-Ticket </w:t>
      </w:r>
      <w:r w:rsidRPr="00EE66F2">
        <w:t>gem. Ziff</w:t>
      </w:r>
      <w:r>
        <w:t>er</w:t>
      </w:r>
      <w:r w:rsidRPr="00EE66F2">
        <w:t xml:space="preserve"> </w:t>
      </w:r>
      <w:r w:rsidR="00387010" w:rsidRPr="003A7199">
        <w:rPr>
          <w:u w:val="single"/>
        </w:rPr>
        <w:fldChar w:fldCharType="begin"/>
      </w:r>
      <w:r w:rsidR="00387010" w:rsidRPr="003A7199">
        <w:rPr>
          <w:u w:val="single"/>
        </w:rPr>
        <w:instrText xml:space="preserve"> REF _Ref159588949 \r \h  \* MERGEFORMAT </w:instrText>
      </w:r>
      <w:r w:rsidR="00387010" w:rsidRPr="003A7199">
        <w:rPr>
          <w:u w:val="single"/>
        </w:rPr>
      </w:r>
      <w:r w:rsidR="00387010" w:rsidRPr="003A7199">
        <w:rPr>
          <w:u w:val="single"/>
        </w:rPr>
        <w:fldChar w:fldCharType="separate"/>
      </w:r>
      <w:r w:rsidR="004263C9">
        <w:rPr>
          <w:u w:val="single"/>
        </w:rPr>
        <w:t>3</w:t>
      </w:r>
      <w:r w:rsidR="00387010" w:rsidRPr="003A7199">
        <w:rPr>
          <w:u w:val="single"/>
        </w:rPr>
        <w:fldChar w:fldCharType="end"/>
      </w:r>
      <w:r>
        <w:t xml:space="preserve"> </w:t>
      </w:r>
      <w:r w:rsidRPr="00EE66F2">
        <w:t>manuell ein Abonnement</w:t>
      </w:r>
      <w:r>
        <w:t xml:space="preserve"> oder eine Reduktion</w:t>
      </w:r>
      <w:r w:rsidRPr="00EE66F2">
        <w:t xml:space="preserve"> deklariert, welche </w:t>
      </w:r>
      <w:r>
        <w:t>die reisende Person</w:t>
      </w:r>
      <w:r w:rsidRPr="00EE66F2">
        <w:t xml:space="preserve"> nicht besitzt, um sich daraus eine Leistung oder Teilleistung in der Preisberechnung zu erschleichen.</w:t>
      </w:r>
    </w:p>
    <w:p w14:paraId="093E48BC" w14:textId="29A82404" w:rsidR="00CF2768" w:rsidRPr="00001AB4" w:rsidRDefault="00CF2768" w:rsidP="00A21CBD">
      <w:pPr>
        <w:pStyle w:val="berschrift4"/>
      </w:pPr>
      <w:bookmarkStart w:id="505" w:name="_Ref132971867"/>
      <w:r w:rsidRPr="00001AB4">
        <w:lastRenderedPageBreak/>
        <w:t>Mithilfe zum Missbrauch liegt beispielsweise vor, wenn ein</w:t>
      </w:r>
      <w:r w:rsidR="000547BD">
        <w:t>e Reisende oder ein</w:t>
      </w:r>
      <w:r w:rsidRPr="00001AB4">
        <w:t xml:space="preserve"> Reisender seinen bereits kontrollierten Fahr- oder Ermässigungsausweis an eine andere Person weitergibt. </w:t>
      </w:r>
      <w:r w:rsidR="00F71F5A" w:rsidRPr="00F71F5A">
        <w:t>Oder der Leistungsberechtigte seine Leistung bzw. einen Datenträger, auf dem Leistungen referenziert sind oder dessen Zugangsdaten (z.B. SwissPass Mobile) an Dritte weitergibt, damit diese Leistung missbräuchlich verwendet wird. Auch das Vervielfältigen und Weiterleiten eines elektronischen Fahrausweises als Screen-Shot, Screen-Video, Screen-Sharing und dergleichen zur missbräuchlichen Benutzung gilt als Mithilfe zum Missbrauch</w:t>
      </w:r>
      <w:r w:rsidR="00894333">
        <w:t xml:space="preserve">. </w:t>
      </w:r>
      <w:r w:rsidRPr="00001AB4">
        <w:t xml:space="preserve">Die Gebühr gemäss Ziffer </w:t>
      </w:r>
      <w:r w:rsidR="00092965" w:rsidRPr="00001AB4">
        <w:rPr>
          <w:u w:val="single"/>
        </w:rPr>
        <w:fldChar w:fldCharType="begin"/>
      </w:r>
      <w:r w:rsidR="00092965" w:rsidRPr="00001AB4">
        <w:rPr>
          <w:u w:val="single"/>
        </w:rPr>
        <w:instrText xml:space="preserve"> REF _Ref5625377 \r \h </w:instrText>
      </w:r>
      <w:r w:rsidR="005A5AEE">
        <w:rPr>
          <w:u w:val="single"/>
        </w:rPr>
        <w:instrText xml:space="preserve"> \* MERGEFORMAT </w:instrText>
      </w:r>
      <w:r w:rsidR="00092965" w:rsidRPr="00001AB4">
        <w:rPr>
          <w:u w:val="single"/>
        </w:rPr>
      </w:r>
      <w:r w:rsidR="00092965" w:rsidRPr="00001AB4">
        <w:rPr>
          <w:u w:val="single"/>
        </w:rPr>
        <w:fldChar w:fldCharType="separate"/>
      </w:r>
      <w:r w:rsidR="004263C9">
        <w:rPr>
          <w:u w:val="single"/>
        </w:rPr>
        <w:t>13.7.3.1</w:t>
      </w:r>
      <w:r w:rsidR="00092965" w:rsidRPr="00001AB4">
        <w:rPr>
          <w:u w:val="single"/>
        </w:rPr>
        <w:fldChar w:fldCharType="end"/>
      </w:r>
      <w:r w:rsidRPr="00001AB4">
        <w:t xml:space="preserve"> wird von allen beteiligten Personen erhoben.</w:t>
      </w:r>
      <w:bookmarkEnd w:id="505"/>
    </w:p>
    <w:p w14:paraId="357907C6" w14:textId="36A58805" w:rsidR="00CF2768" w:rsidRPr="00001AB4" w:rsidRDefault="00CF2768" w:rsidP="00A21CBD">
      <w:pPr>
        <w:pStyle w:val="berschrift4"/>
      </w:pPr>
      <w:r>
        <w:t xml:space="preserve">Missbräuchlich verwendete Fahr- und Ermässigungsausweise </w:t>
      </w:r>
      <w:r w:rsidR="00C04850">
        <w:t>werden</w:t>
      </w:r>
      <w:r>
        <w:t xml:space="preserve"> als Beweismittel eingezogen</w:t>
      </w:r>
      <w:r w:rsidR="00C04850">
        <w:t>.</w:t>
      </w:r>
      <w:r w:rsidR="009D4C8E">
        <w:t xml:space="preserve"> Bei begründetem Verdacht auf Missbrauch </w:t>
      </w:r>
      <w:r w:rsidR="00D24EFE">
        <w:t>kann</w:t>
      </w:r>
      <w:r w:rsidR="009D4C8E">
        <w:t xml:space="preserve"> der Fahr</w:t>
      </w:r>
      <w:r w:rsidR="00A120F1">
        <w:t>- und Ermässigungs</w:t>
      </w:r>
      <w:r w:rsidR="009D4C8E">
        <w:t>ausweis ebenfalls eingezogen werden.</w:t>
      </w:r>
      <w:r w:rsidR="00DD251A">
        <w:t xml:space="preserve"> Sie dürfen zudem fotografiert werden.</w:t>
      </w:r>
    </w:p>
    <w:p w14:paraId="7F2C0899" w14:textId="0A8EA18A" w:rsidR="00CF2768" w:rsidRPr="00001AB4" w:rsidRDefault="00CF2768" w:rsidP="00A21CBD">
      <w:pPr>
        <w:pStyle w:val="berschrift4"/>
      </w:pPr>
      <w:r>
        <w:t xml:space="preserve">In der Regel wird durch das direkt betroffene </w:t>
      </w:r>
      <w:r w:rsidR="0090104A">
        <w:t xml:space="preserve">TU </w:t>
      </w:r>
      <w:r>
        <w:t>ein Strafverfahren gegen alle Beteiligten eingeleitet. Wird auf einen Strafantrag verzichtet, ist die Dauer des Einzugs der missbräuchlich verwendeten Fahr- und Ermässigungsausweise auf die Zeit für die benötigte</w:t>
      </w:r>
      <w:r w:rsidR="00BE572A">
        <w:t>n</w:t>
      </w:r>
      <w:r>
        <w:t xml:space="preserve"> Abklärungen zu beschränken.</w:t>
      </w:r>
    </w:p>
    <w:p w14:paraId="5752D555" w14:textId="77777777" w:rsidR="00CF2768" w:rsidRPr="00001AB4" w:rsidRDefault="00CF2768" w:rsidP="00A21CBD">
      <w:pPr>
        <w:pStyle w:val="berschrift4"/>
      </w:pPr>
      <w:r>
        <w:t>Bei eingezogenen abonnierten Fahr- und Ermässigungsausweisen bleiben die Beträge bis zum nächstmöglichen Kündigungstermin geschuldet.</w:t>
      </w:r>
    </w:p>
    <w:p w14:paraId="1FCF128B" w14:textId="72873DCF" w:rsidR="00CF2768" w:rsidRPr="00001AB4" w:rsidRDefault="00CF2768" w:rsidP="00A21CBD">
      <w:pPr>
        <w:pStyle w:val="berschrift4"/>
      </w:pPr>
      <w:r>
        <w:t>In folgenden Fällen kann die Kundin/der Kunde vom Bezug von Fahr- und Ermässigungsausweisen über elektronische Verkaufskanäle</w:t>
      </w:r>
      <w:r w:rsidR="00A45AFD">
        <w:t xml:space="preserve"> sowie von der Nutzung von Trägermedien, des automatischen Tickets gem. Ziff</w:t>
      </w:r>
      <w:r w:rsidR="00B6361E">
        <w:t>er</w:t>
      </w:r>
      <w:r w:rsidR="00A45AFD">
        <w:t xml:space="preserve"> </w:t>
      </w:r>
      <w:r w:rsidR="00DA6D45" w:rsidRPr="00DB01BB">
        <w:rPr>
          <w:u w:val="single"/>
        </w:rPr>
        <w:fldChar w:fldCharType="begin"/>
      </w:r>
      <w:r w:rsidR="00DA6D45" w:rsidRPr="00DB01BB">
        <w:rPr>
          <w:u w:val="single"/>
        </w:rPr>
        <w:instrText xml:space="preserve"> REF _Ref148084347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4263C9">
        <w:rPr>
          <w:u w:val="single"/>
        </w:rPr>
        <w:t>3.6</w:t>
      </w:r>
      <w:r w:rsidR="00DA6D45" w:rsidRPr="00DB01BB">
        <w:rPr>
          <w:u w:val="single"/>
        </w:rPr>
        <w:fldChar w:fldCharType="end"/>
      </w:r>
      <w:r w:rsidR="00A45AFD">
        <w:t xml:space="preserve"> und allen anderen E-Ticket-Produkten</w:t>
      </w:r>
      <w:r>
        <w:t xml:space="preserve"> ausgeschlossen werden:</w:t>
      </w:r>
    </w:p>
    <w:p w14:paraId="66073137" w14:textId="77777777" w:rsidR="00CF2768" w:rsidRPr="00EE66F2" w:rsidRDefault="00CF2768" w:rsidP="006B4604">
      <w:pPr>
        <w:pStyle w:val="Nummerierung"/>
      </w:pPr>
      <w:r w:rsidRPr="00EE66F2">
        <w:t>bei Verletzung der geltenden Tarif- oder Vertragsbestimmungen</w:t>
      </w:r>
    </w:p>
    <w:p w14:paraId="3CF7F933" w14:textId="77777777" w:rsidR="00CF2768" w:rsidRPr="00001AB4" w:rsidRDefault="00CF2768" w:rsidP="006B4604">
      <w:pPr>
        <w:pStyle w:val="Nummerierung"/>
      </w:pPr>
      <w:r w:rsidRPr="00001AB4">
        <w:t>bei ausstehenden Zahlungen</w:t>
      </w:r>
    </w:p>
    <w:p w14:paraId="101FFACA" w14:textId="49FEB7F1" w:rsidR="00CF2768" w:rsidRPr="00EE66F2" w:rsidRDefault="00CF2768" w:rsidP="006B4604">
      <w:pPr>
        <w:pStyle w:val="Nummerierung"/>
      </w:pPr>
      <w:r w:rsidRPr="00EE66F2">
        <w:t xml:space="preserve">bei Missbrauch oder begründetem Verdacht auf Missbrauch gemäss Ziffer </w:t>
      </w:r>
      <w:r w:rsidR="00A12DD2" w:rsidRPr="00A12DD2">
        <w:rPr>
          <w:u w:val="single"/>
        </w:rPr>
        <w:fldChar w:fldCharType="begin"/>
      </w:r>
      <w:r w:rsidR="00A12DD2" w:rsidRPr="00A12DD2">
        <w:rPr>
          <w:u w:val="single"/>
        </w:rPr>
        <w:instrText xml:space="preserve"> REF _Ref119657710 \r \h </w:instrText>
      </w:r>
      <w:r w:rsidR="00A12DD2">
        <w:rPr>
          <w:u w:val="single"/>
        </w:rPr>
        <w:instrText xml:space="preserve"> \* MERGEFORMAT </w:instrText>
      </w:r>
      <w:r w:rsidR="00A12DD2" w:rsidRPr="00A12DD2">
        <w:rPr>
          <w:u w:val="single"/>
        </w:rPr>
      </w:r>
      <w:r w:rsidR="00A12DD2" w:rsidRPr="00A12DD2">
        <w:rPr>
          <w:u w:val="single"/>
        </w:rPr>
        <w:fldChar w:fldCharType="separate"/>
      </w:r>
      <w:r w:rsidR="004263C9">
        <w:rPr>
          <w:u w:val="single"/>
        </w:rPr>
        <w:t>13.6.2.1</w:t>
      </w:r>
      <w:r w:rsidR="00A12DD2" w:rsidRPr="00A12DD2">
        <w:rPr>
          <w:u w:val="single"/>
        </w:rPr>
        <w:fldChar w:fldCharType="end"/>
      </w:r>
    </w:p>
    <w:p w14:paraId="33B1FBA0" w14:textId="6E972449" w:rsidR="006628C1" w:rsidRPr="00EE66F2" w:rsidRDefault="00894AA1" w:rsidP="006B4604">
      <w:pPr>
        <w:pStyle w:val="Nummerierung"/>
      </w:pPr>
      <w:r w:rsidRPr="00EE66F2">
        <w:t xml:space="preserve">bei Mithilfe zum Missbrauch oder begründetem Verdacht auf Mithilfe zum Missbrauch gemäss Ziffer </w:t>
      </w:r>
      <w:r w:rsidR="00ED0690" w:rsidRPr="00301148">
        <w:rPr>
          <w:u w:val="single"/>
        </w:rPr>
        <w:fldChar w:fldCharType="begin"/>
      </w:r>
      <w:r w:rsidR="00ED0690" w:rsidRPr="00301148">
        <w:rPr>
          <w:u w:val="single"/>
        </w:rPr>
        <w:instrText xml:space="preserve"> REF _Ref132971867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4263C9">
        <w:rPr>
          <w:u w:val="single"/>
        </w:rPr>
        <w:t>13.6.2.2</w:t>
      </w:r>
      <w:r w:rsidR="00ED0690" w:rsidRPr="00301148">
        <w:rPr>
          <w:u w:val="single"/>
        </w:rPr>
        <w:fldChar w:fldCharType="end"/>
      </w:r>
    </w:p>
    <w:p w14:paraId="23F3FADB" w14:textId="4216D471" w:rsidR="00CF2768" w:rsidRPr="00001AB4" w:rsidRDefault="00CF2768" w:rsidP="00A21CBD">
      <w:pPr>
        <w:pStyle w:val="berschrift4"/>
      </w:pPr>
      <w:r w:rsidRPr="00001AB4">
        <w:t xml:space="preserve">Bei Missbrauch </w:t>
      </w:r>
      <w:r w:rsidR="001B28E5">
        <w:t xml:space="preserve">mit </w:t>
      </w:r>
      <w:r w:rsidRPr="00001AB4">
        <w:t>eine</w:t>
      </w:r>
      <w:r w:rsidR="00522369">
        <w:t>m</w:t>
      </w:r>
      <w:r w:rsidRPr="00001AB4">
        <w:t xml:space="preserve"> </w:t>
      </w:r>
      <w:r w:rsidR="00D102FA" w:rsidRPr="00001AB4">
        <w:t>«</w:t>
      </w:r>
      <w:r w:rsidR="0009102E">
        <w:t>Begleitabo</w:t>
      </w:r>
      <w:r w:rsidRPr="00001AB4">
        <w:t xml:space="preserve"> für Reisende mit einer Behinderung</w:t>
      </w:r>
      <w:r w:rsidR="00D102FA" w:rsidRPr="00001AB4">
        <w:t>»</w:t>
      </w:r>
      <w:r w:rsidRPr="00001AB4">
        <w:t>, wird d</w:t>
      </w:r>
      <w:r w:rsidR="00522369">
        <w:t>as</w:t>
      </w:r>
      <w:r w:rsidRPr="00001AB4">
        <w:t xml:space="preserve"> </w:t>
      </w:r>
      <w:r w:rsidR="0009102E">
        <w:t>Begleitabo</w:t>
      </w:r>
      <w:r w:rsidRPr="00001AB4">
        <w:t xml:space="preserve"> zurückgezogen und </w:t>
      </w:r>
      <w:r w:rsidR="00D102FA" w:rsidRPr="00001AB4">
        <w:t>die</w:t>
      </w:r>
      <w:r w:rsidR="00B6361E">
        <w:t xml:space="preserve"> oder </w:t>
      </w:r>
      <w:r w:rsidRPr="00001AB4">
        <w:t>der Reisende mit einer Behinderung oder die Begleitperson als Reisender ohne gültigen Fahrausweis behandelt. Nebst dem Fahrpreis für die in Frage kommende Strecke</w:t>
      </w:r>
      <w:r w:rsidR="001458EE">
        <w:t>/Zone</w:t>
      </w:r>
      <w:r w:rsidRPr="00001AB4">
        <w:t xml:space="preserve"> ist der vorgesehene Zuschlag gemäss Ziffer </w:t>
      </w:r>
      <w:r w:rsidR="00DA6D45" w:rsidRPr="00DB01BB">
        <w:rPr>
          <w:u w:val="single"/>
        </w:rPr>
        <w:fldChar w:fldCharType="begin"/>
      </w:r>
      <w:r w:rsidR="00DA6D45" w:rsidRPr="00DB01BB">
        <w:rPr>
          <w:u w:val="single"/>
        </w:rPr>
        <w:instrText xml:space="preserve"> REF _Ref5288392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4263C9">
        <w:rPr>
          <w:u w:val="single"/>
        </w:rPr>
        <w:t>13.7.1.1</w:t>
      </w:r>
      <w:r w:rsidR="00DA6D45" w:rsidRPr="00DB01BB">
        <w:rPr>
          <w:u w:val="single"/>
        </w:rPr>
        <w:fldChar w:fldCharType="end"/>
      </w:r>
      <w:r w:rsidR="005C3C39" w:rsidRPr="00001AB4">
        <w:t xml:space="preserve"> </w:t>
      </w:r>
      <w:r w:rsidRPr="00001AB4">
        <w:t>zu bezahlen.</w:t>
      </w:r>
    </w:p>
    <w:p w14:paraId="61EB7082" w14:textId="09B9B9C6" w:rsidR="00CF2768" w:rsidRPr="00001AB4" w:rsidRDefault="00CF2768" w:rsidP="00DB01BB">
      <w:pPr>
        <w:pStyle w:val="TextStufe3"/>
        <w:keepNext/>
      </w:pPr>
      <w:r>
        <w:t>Fälschung</w:t>
      </w:r>
    </w:p>
    <w:p w14:paraId="204819F9" w14:textId="296E1316" w:rsidR="00CF2768" w:rsidRPr="00001AB4" w:rsidRDefault="00CF2768" w:rsidP="00A21CBD">
      <w:pPr>
        <w:pStyle w:val="berschrift4"/>
      </w:pPr>
      <w:r>
        <w:t xml:space="preserve">Fälschung liegt vor, wenn ein </w:t>
      </w:r>
      <w:r w:rsidR="00095B9F">
        <w:t xml:space="preserve">physischer oder digitaler </w:t>
      </w:r>
      <w:r>
        <w:t>Fahr- oder Ermässigungsausweis unbefugt erstellt, geändert, ergänzt oder sonst wie manipuliert wurde oder Radierungen aufweist.</w:t>
      </w:r>
    </w:p>
    <w:p w14:paraId="09192AC5" w14:textId="08D627A1" w:rsidR="00CF2768" w:rsidRPr="00001AB4" w:rsidRDefault="00CF2768" w:rsidP="00A21CBD">
      <w:pPr>
        <w:pStyle w:val="berschrift4"/>
      </w:pPr>
      <w:r>
        <w:t>Gefälschte Fahr- oder Ermässigungsausweise werden als Beweismittel eingezogen.</w:t>
      </w:r>
      <w:r w:rsidR="00B21C0C">
        <w:t xml:space="preserve"> Bei beg</w:t>
      </w:r>
      <w:r w:rsidR="00F376A7">
        <w:t>ründetem Verdacht auf Fälschung</w:t>
      </w:r>
      <w:r w:rsidR="00B21C0C">
        <w:t xml:space="preserve"> </w:t>
      </w:r>
      <w:r w:rsidR="00D24EFE">
        <w:t>kann</w:t>
      </w:r>
      <w:r w:rsidR="00B21C0C">
        <w:t xml:space="preserve"> der Fahr- und Ermässigungsausweis ebenfalls eingezogen werden.</w:t>
      </w:r>
      <w:r w:rsidR="00C610EB">
        <w:t xml:space="preserve"> Sie dürfen zudem fotografiert werden.</w:t>
      </w:r>
    </w:p>
    <w:p w14:paraId="258A7BB8" w14:textId="55491BB8" w:rsidR="006E05BA" w:rsidRDefault="00CF2768" w:rsidP="00A21CBD">
      <w:pPr>
        <w:pStyle w:val="berschrift4"/>
      </w:pPr>
      <w:r>
        <w:t xml:space="preserve">In der Regel wird durch das direkt betroffene </w:t>
      </w:r>
      <w:r w:rsidR="0090104A">
        <w:t xml:space="preserve">TU </w:t>
      </w:r>
      <w:r>
        <w:t>ein Strafverfahren gegen alle Beteiligten eingeleitet.</w:t>
      </w:r>
    </w:p>
    <w:p w14:paraId="70B9341D" w14:textId="77777777" w:rsidR="006E05BA" w:rsidRDefault="006E05BA">
      <w:pPr>
        <w:rPr>
          <w:rFonts w:asciiTheme="majorHAnsi" w:eastAsiaTheme="majorEastAsia" w:hAnsiTheme="majorHAnsi" w:cstheme="majorBidi"/>
          <w:iCs/>
        </w:rPr>
      </w:pPr>
      <w:r>
        <w:br w:type="page"/>
      </w:r>
    </w:p>
    <w:p w14:paraId="4CB90581" w14:textId="3A7662A1" w:rsidR="00CF2768" w:rsidRPr="00001AB4" w:rsidRDefault="00CF2768" w:rsidP="00EC7B05">
      <w:pPr>
        <w:pStyle w:val="berschrift2"/>
      </w:pPr>
      <w:bookmarkStart w:id="506" w:name="_Ref5282200"/>
      <w:bookmarkStart w:id="507" w:name="_Ref5282251"/>
      <w:bookmarkStart w:id="508" w:name="_Ref5615316"/>
      <w:bookmarkStart w:id="509" w:name="_Ref5616768"/>
      <w:bookmarkStart w:id="510" w:name="_Ref5616994"/>
      <w:bookmarkStart w:id="511" w:name="_Ref5623882"/>
      <w:bookmarkStart w:id="512" w:name="_Ref5623956"/>
      <w:bookmarkStart w:id="513" w:name="_Ref5624436"/>
      <w:bookmarkStart w:id="514" w:name="_Ref5625275"/>
      <w:bookmarkStart w:id="515" w:name="_Ref5625438"/>
      <w:bookmarkStart w:id="516" w:name="_Toc196392105"/>
      <w:r>
        <w:lastRenderedPageBreak/>
        <w:t>Zuschläge und Gebühren</w:t>
      </w:r>
      <w:bookmarkEnd w:id="506"/>
      <w:bookmarkEnd w:id="507"/>
      <w:bookmarkEnd w:id="508"/>
      <w:bookmarkEnd w:id="509"/>
      <w:bookmarkEnd w:id="510"/>
      <w:bookmarkEnd w:id="511"/>
      <w:bookmarkEnd w:id="512"/>
      <w:bookmarkEnd w:id="513"/>
      <w:bookmarkEnd w:id="514"/>
      <w:bookmarkEnd w:id="515"/>
      <w:bookmarkEnd w:id="516"/>
    </w:p>
    <w:p w14:paraId="71150086" w14:textId="2808FE26" w:rsidR="00CF2768" w:rsidRPr="00001AB4" w:rsidRDefault="00CF2768" w:rsidP="000F503C">
      <w:pPr>
        <w:pStyle w:val="TextStufe3"/>
      </w:pPr>
      <w:bookmarkStart w:id="517" w:name="_Ref5625301"/>
      <w:r>
        <w:t>Zuschläge für Reisende mit teilgültigem sowie ohne gültigen Fahrausweis</w:t>
      </w:r>
      <w:bookmarkEnd w:id="517"/>
    </w:p>
    <w:p w14:paraId="4DC20CA4" w14:textId="268B1401" w:rsidR="00CF2768" w:rsidRPr="009B5F30" w:rsidRDefault="00CF2768" w:rsidP="00D5555B">
      <w:pPr>
        <w:pStyle w:val="berschrift4"/>
      </w:pPr>
      <w:bookmarkStart w:id="518" w:name="_Ref5288392"/>
      <w:r w:rsidRPr="009B5F30">
        <w:t>Folgende Zuschläge werden erhoben:</w:t>
      </w:r>
      <w:bookmarkEnd w:id="518"/>
    </w:p>
    <w:p w14:paraId="286BC213" w14:textId="664D3D74" w:rsidR="00CF2768" w:rsidRPr="009B5F30" w:rsidRDefault="009B5F30" w:rsidP="00D5555B">
      <w:pPr>
        <w:pStyle w:val="Ebene5Text"/>
      </w:pPr>
      <w:bookmarkStart w:id="519" w:name="_Ref120801969"/>
      <w:r>
        <w:t>F</w:t>
      </w:r>
      <w:r w:rsidR="00CF2768" w:rsidRPr="009B5F30">
        <w:t>ür «Reisende mit teilgültigem Fahrausweis», respektive reduzierter Zuschlag</w:t>
      </w:r>
      <w:bookmarkEnd w:id="519"/>
    </w:p>
    <w:p w14:paraId="49012C37" w14:textId="007C3BDB" w:rsidR="00CF2768" w:rsidRPr="00001AB4" w:rsidRDefault="00B6361E" w:rsidP="006B4604">
      <w:pPr>
        <w:pStyle w:val="Nummerierung"/>
      </w:pPr>
      <w:r>
        <w:t xml:space="preserve">1. </w:t>
      </w:r>
      <w:r w:rsidR="00CF2768" w:rsidRPr="00001AB4">
        <w:t xml:space="preserve">Fall CHF </w:t>
      </w:r>
      <w:r w:rsidR="00300CF9" w:rsidRPr="00001AB4">
        <w:t>70.</w:t>
      </w:r>
      <w:r w:rsidR="002D2127">
        <w:t>00</w:t>
      </w:r>
    </w:p>
    <w:p w14:paraId="4D0A279A" w14:textId="57837091" w:rsidR="00CF2768" w:rsidRPr="00001AB4" w:rsidRDefault="00CF2768" w:rsidP="006B4604">
      <w:pPr>
        <w:pStyle w:val="Nummerierung"/>
      </w:pPr>
      <w:r w:rsidRPr="00001AB4">
        <w:t xml:space="preserve">2. Fall CHF </w:t>
      </w:r>
      <w:r w:rsidR="00222197">
        <w:t>7</w:t>
      </w:r>
      <w:r w:rsidR="00300CF9" w:rsidRPr="00001AB4">
        <w:t>0.</w:t>
      </w:r>
      <w:r w:rsidR="002D2127">
        <w:t>00</w:t>
      </w:r>
      <w:r w:rsidR="00222197">
        <w:t xml:space="preserve"> plus Staffelungsgebühr im Wiederholungsfall CHF 40.</w:t>
      </w:r>
      <w:r w:rsidR="002D2127">
        <w:t>00</w:t>
      </w:r>
    </w:p>
    <w:p w14:paraId="199E0ED2" w14:textId="69CA5F44" w:rsidR="00CF2768" w:rsidRPr="00222197" w:rsidRDefault="00CF2768" w:rsidP="006B4604">
      <w:pPr>
        <w:pStyle w:val="Nummerierung"/>
      </w:pPr>
      <w:r w:rsidRPr="00222197">
        <w:t xml:space="preserve">Ab 3. Fall CHF </w:t>
      </w:r>
      <w:r w:rsidR="00222197" w:rsidRPr="00222197">
        <w:t>7</w:t>
      </w:r>
      <w:r w:rsidR="00300CF9" w:rsidRPr="00222197">
        <w:t>0.</w:t>
      </w:r>
      <w:r w:rsidR="002D2127">
        <w:t>00</w:t>
      </w:r>
      <w:r w:rsidR="00222197" w:rsidRPr="00222197">
        <w:t xml:space="preserve"> plus S</w:t>
      </w:r>
      <w:r w:rsidR="00222197" w:rsidRPr="00374293">
        <w:t>taffelungsgebühr i</w:t>
      </w:r>
      <w:r w:rsidR="00222197">
        <w:t>m Wiederholungsfall CHF 70.</w:t>
      </w:r>
      <w:r w:rsidR="002D2127">
        <w:t>00</w:t>
      </w:r>
    </w:p>
    <w:p w14:paraId="6BEF8D17" w14:textId="77777777" w:rsidR="00222197" w:rsidRDefault="00222197" w:rsidP="00222197">
      <w:pPr>
        <w:pStyle w:val="Ebene5Text"/>
      </w:pPr>
      <w:bookmarkStart w:id="520" w:name="_Ref127371203"/>
    </w:p>
    <w:p w14:paraId="5FAB59E4" w14:textId="1067BC90" w:rsidR="00CF2768" w:rsidRPr="009B5F30" w:rsidRDefault="00736D46" w:rsidP="003E4E58">
      <w:pPr>
        <w:pStyle w:val="Ebene5Text"/>
      </w:pPr>
      <w:r w:rsidRPr="009B5F30">
        <w:t>F</w:t>
      </w:r>
      <w:r w:rsidR="00CF2768" w:rsidRPr="009B5F30">
        <w:t>ür «Reisende ohne gültigen Fahrausweis», respektive voller Zuschlag</w:t>
      </w:r>
      <w:bookmarkEnd w:id="520"/>
    </w:p>
    <w:p w14:paraId="4BA4643B" w14:textId="13B5B662" w:rsidR="00CF2768" w:rsidRPr="009B5F30" w:rsidRDefault="00B6361E" w:rsidP="006B4604">
      <w:pPr>
        <w:pStyle w:val="Nummerierung"/>
      </w:pPr>
      <w:r>
        <w:t xml:space="preserve">1. </w:t>
      </w:r>
      <w:r w:rsidR="00CF2768" w:rsidRPr="009B5F30">
        <w:t xml:space="preserve">Fall CHF </w:t>
      </w:r>
      <w:r w:rsidR="00300CF9" w:rsidRPr="009B5F30">
        <w:t>90.</w:t>
      </w:r>
      <w:r w:rsidR="002D2127">
        <w:t>00</w:t>
      </w:r>
    </w:p>
    <w:p w14:paraId="7CA6148E" w14:textId="6E7CBC6B" w:rsidR="00CF2768" w:rsidRPr="00001AB4" w:rsidRDefault="00CF2768" w:rsidP="006B4604">
      <w:pPr>
        <w:pStyle w:val="Nummerierung"/>
      </w:pPr>
      <w:r w:rsidRPr="00001AB4">
        <w:t xml:space="preserve">2. Fall CHF </w:t>
      </w:r>
      <w:r w:rsidR="00222197">
        <w:t>9</w:t>
      </w:r>
      <w:r w:rsidR="00300CF9" w:rsidRPr="00001AB4">
        <w:t>0.</w:t>
      </w:r>
      <w:r w:rsidR="002D2127">
        <w:t>00</w:t>
      </w:r>
      <w:r w:rsidR="00222197">
        <w:t xml:space="preserve"> plus Staffelungsgebühr im Wiederholungsfall CHF 40.</w:t>
      </w:r>
      <w:r w:rsidR="002D2127">
        <w:t>00</w:t>
      </w:r>
    </w:p>
    <w:p w14:paraId="0A6F85B9" w14:textId="5ECA4A5B" w:rsidR="00CF2768" w:rsidRPr="00222197" w:rsidRDefault="00CF2768" w:rsidP="006B4604">
      <w:pPr>
        <w:pStyle w:val="Nummerierung"/>
      </w:pPr>
      <w:r w:rsidRPr="00222197">
        <w:t xml:space="preserve">Ab 3. Fall CHF </w:t>
      </w:r>
      <w:r w:rsidR="00222197" w:rsidRPr="00222197">
        <w:t>9</w:t>
      </w:r>
      <w:r w:rsidR="00300CF9" w:rsidRPr="00222197">
        <w:t>0.</w:t>
      </w:r>
      <w:r w:rsidR="002D2127">
        <w:t>00</w:t>
      </w:r>
      <w:r w:rsidR="00222197" w:rsidRPr="00222197">
        <w:t xml:space="preserve"> plus S</w:t>
      </w:r>
      <w:r w:rsidR="00222197" w:rsidRPr="00374293">
        <w:t>taffelungsgebühr i</w:t>
      </w:r>
      <w:r w:rsidR="00222197">
        <w:t>m Wiederholungsfall CHF 70.</w:t>
      </w:r>
      <w:r w:rsidR="002D2127">
        <w:t>00</w:t>
      </w:r>
    </w:p>
    <w:p w14:paraId="32CF6C36" w14:textId="49804B41" w:rsidR="00191E2B" w:rsidRPr="00001AB4" w:rsidRDefault="00CF2768" w:rsidP="00A21CBD">
      <w:pPr>
        <w:pStyle w:val="berschrift4"/>
      </w:pPr>
      <w:bookmarkStart w:id="521" w:name="_Ref127371123"/>
      <w:r w:rsidRPr="00001AB4">
        <w:t xml:space="preserve">Bei Kursen mit Selbstkontrolle wird zusätzlich zum Zuschlag eine Fahrpreispauschale gemäss Ziffer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4263C9">
        <w:rPr>
          <w:u w:val="single"/>
        </w:rPr>
        <w:t>13.2.5</w:t>
      </w:r>
      <w:r w:rsidR="00A12DD2">
        <w:rPr>
          <w:u w:val="single"/>
        </w:rPr>
        <w:fldChar w:fldCharType="end"/>
      </w:r>
      <w:r w:rsidRPr="00001AB4">
        <w:t xml:space="preserve"> erhoben.</w:t>
      </w:r>
      <w:bookmarkEnd w:id="521"/>
    </w:p>
    <w:p w14:paraId="3B11AF13" w14:textId="18D6671C" w:rsidR="00CF2768" w:rsidRPr="00001AB4" w:rsidRDefault="00CF2768" w:rsidP="00A21CBD">
      <w:pPr>
        <w:pStyle w:val="berschrift4"/>
      </w:pPr>
      <w:bookmarkStart w:id="522" w:name="_Ref119656967"/>
      <w:r>
        <w:t xml:space="preserve">Bei Kursen mit Kontrollpersonal </w:t>
      </w:r>
      <w:r w:rsidR="00875B8F" w:rsidRPr="00875B8F">
        <w:t xml:space="preserve">mit oder ohne Verkauf gemäss Ziffern </w:t>
      </w:r>
      <w:r w:rsidR="00875B8F" w:rsidRPr="00875B8F">
        <w:rPr>
          <w:u w:val="single"/>
        </w:rPr>
        <w:fldChar w:fldCharType="begin"/>
      </w:r>
      <w:r w:rsidR="00875B8F" w:rsidRPr="00875B8F">
        <w:rPr>
          <w:u w:val="single"/>
        </w:rPr>
        <w:instrText xml:space="preserve"> REF _Ref5615461 \r \h </w:instrText>
      </w:r>
      <w:r w:rsidR="00875B8F">
        <w:rPr>
          <w:u w:val="single"/>
        </w:rPr>
        <w:instrText xml:space="preserve"> \* MERGEFORMAT </w:instrText>
      </w:r>
      <w:r w:rsidR="00875B8F" w:rsidRPr="00875B8F">
        <w:rPr>
          <w:u w:val="single"/>
        </w:rPr>
      </w:r>
      <w:r w:rsidR="00875B8F" w:rsidRPr="00875B8F">
        <w:rPr>
          <w:u w:val="single"/>
        </w:rPr>
        <w:fldChar w:fldCharType="separate"/>
      </w:r>
      <w:r w:rsidR="004263C9">
        <w:rPr>
          <w:u w:val="single"/>
        </w:rPr>
        <w:t>13.3</w:t>
      </w:r>
      <w:r w:rsidR="00875B8F" w:rsidRPr="00875B8F">
        <w:rPr>
          <w:u w:val="single"/>
        </w:rPr>
        <w:fldChar w:fldCharType="end"/>
      </w:r>
      <w:r w:rsidR="00875B8F" w:rsidRPr="00875B8F">
        <w:t>/</w:t>
      </w:r>
      <w:r w:rsidR="00875B8F" w:rsidRPr="00875B8F">
        <w:rPr>
          <w:u w:val="single"/>
        </w:rPr>
        <w:fldChar w:fldCharType="begin"/>
      </w:r>
      <w:r w:rsidR="00875B8F" w:rsidRPr="00875B8F">
        <w:rPr>
          <w:u w:val="single"/>
        </w:rPr>
        <w:instrText xml:space="preserve"> REF _Ref132971608 \r \h </w:instrText>
      </w:r>
      <w:r w:rsidR="00875B8F">
        <w:rPr>
          <w:u w:val="single"/>
        </w:rPr>
        <w:instrText xml:space="preserve"> \* MERGEFORMAT </w:instrText>
      </w:r>
      <w:r w:rsidR="00875B8F" w:rsidRPr="00875B8F">
        <w:rPr>
          <w:u w:val="single"/>
        </w:rPr>
      </w:r>
      <w:r w:rsidR="00875B8F" w:rsidRPr="00875B8F">
        <w:rPr>
          <w:u w:val="single"/>
        </w:rPr>
        <w:fldChar w:fldCharType="separate"/>
      </w:r>
      <w:r w:rsidR="004263C9">
        <w:rPr>
          <w:u w:val="single"/>
        </w:rPr>
        <w:t>13.4</w:t>
      </w:r>
      <w:r w:rsidR="00875B8F" w:rsidRPr="00875B8F">
        <w:rPr>
          <w:u w:val="single"/>
        </w:rPr>
        <w:fldChar w:fldCharType="end"/>
      </w:r>
      <w:r w:rsidR="00875B8F">
        <w:rPr>
          <w:u w:val="single"/>
        </w:rPr>
        <w:t xml:space="preserve"> </w:t>
      </w:r>
      <w:r>
        <w:t>wird zusätzlich zum Zuschlag der reguläre Fahrpreis für die befahrene Strecke erhoben.</w:t>
      </w:r>
      <w:bookmarkEnd w:id="522"/>
    </w:p>
    <w:p w14:paraId="3D824928" w14:textId="362A970E" w:rsidR="00136A67" w:rsidRPr="00001AB4" w:rsidRDefault="00136A67" w:rsidP="00A21CBD">
      <w:pPr>
        <w:pStyle w:val="berschrift4"/>
      </w:pPr>
      <w:r w:rsidRPr="00001AB4">
        <w:t>Reisende, die bei der Kontrolle keine Fahrtbe</w:t>
      </w:r>
      <w:r w:rsidR="00470635" w:rsidRPr="00001AB4">
        <w:t xml:space="preserve">rechtigung gemäss Ziffer </w:t>
      </w:r>
      <w:r w:rsidR="00DB01BB" w:rsidRPr="00DB01BB">
        <w:rPr>
          <w:u w:val="single"/>
        </w:rPr>
        <w:fldChar w:fldCharType="begin"/>
      </w:r>
      <w:r w:rsidR="00DB01BB" w:rsidRPr="00DB01BB">
        <w:rPr>
          <w:u w:val="single"/>
        </w:rPr>
        <w:instrText xml:space="preserve"> REF _Ref148094573 \r \h  \* MERGEFORMAT </w:instrText>
      </w:r>
      <w:r w:rsidR="00DB01BB" w:rsidRPr="00DB01BB">
        <w:rPr>
          <w:u w:val="single"/>
        </w:rPr>
      </w:r>
      <w:r w:rsidR="00DB01BB" w:rsidRPr="00DB01BB">
        <w:rPr>
          <w:u w:val="single"/>
        </w:rPr>
        <w:fldChar w:fldCharType="separate"/>
      </w:r>
      <w:r w:rsidR="004263C9">
        <w:rPr>
          <w:u w:val="single"/>
        </w:rPr>
        <w:t>3.6</w:t>
      </w:r>
      <w:r w:rsidR="00DB01BB" w:rsidRPr="00DB01BB">
        <w:rPr>
          <w:u w:val="single"/>
        </w:rPr>
        <w:fldChar w:fldCharType="end"/>
      </w:r>
      <w:r w:rsidRPr="00001AB4">
        <w:t xml:space="preserve"> vorweisen können, zahlen in Kursen mit Selbstkontrolle zusätzlich zum Zuschlag eine Fahrpreispauschale gemäss Ziffer</w:t>
      </w:r>
      <w:r w:rsidR="00A12DD2" w:rsidRPr="00A12DD2">
        <w:t xml:space="preserve">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4263C9">
        <w:rPr>
          <w:u w:val="single"/>
        </w:rPr>
        <w:t>13.2.5</w:t>
      </w:r>
      <w:r w:rsidR="00A12DD2">
        <w:rPr>
          <w:u w:val="single"/>
        </w:rPr>
        <w:fldChar w:fldCharType="end"/>
      </w:r>
      <w:r w:rsidRPr="00001AB4">
        <w:t>. In Kursen mit Kontrollpersonal und Verkauf von Serviceleistungen zahlen sie zusätzlich zum Zuschlag den regulären Fahrpreis für die befahrene Strecke.</w:t>
      </w:r>
      <w:r w:rsidR="00A20E37">
        <w:t xml:space="preserve"> Dies gilt ebenfalls, wenn das Check-in nach Abfahrt des Kurses abgeschlossen wurde, siehe Ziffer </w:t>
      </w:r>
      <w:r w:rsidR="00DA6D45" w:rsidRPr="00DB01BB">
        <w:rPr>
          <w:u w:val="single"/>
        </w:rPr>
        <w:fldChar w:fldCharType="begin"/>
      </w:r>
      <w:r w:rsidR="00DA6D45" w:rsidRPr="00DB01BB">
        <w:rPr>
          <w:u w:val="single"/>
        </w:rPr>
        <w:instrText xml:space="preserve"> REF _Ref140064498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4263C9">
        <w:rPr>
          <w:u w:val="single"/>
        </w:rPr>
        <w:t>3.6.1.3</w:t>
      </w:r>
      <w:r w:rsidR="00DA6D45" w:rsidRPr="00DB01BB">
        <w:rPr>
          <w:u w:val="single"/>
        </w:rPr>
        <w:fldChar w:fldCharType="end"/>
      </w:r>
      <w:r w:rsidR="00A20E37">
        <w:t>.</w:t>
      </w:r>
    </w:p>
    <w:p w14:paraId="30763A0E" w14:textId="16E05E47" w:rsidR="00CF2768" w:rsidRPr="00001AB4" w:rsidRDefault="00CF2768" w:rsidP="00A21CBD">
      <w:pPr>
        <w:pStyle w:val="berschrift4"/>
      </w:pPr>
      <w:r>
        <w:t xml:space="preserve">Die Art und Höhe des Zuschlages </w:t>
      </w:r>
      <w:r w:rsidR="009B5F30">
        <w:t>richten</w:t>
      </w:r>
      <w:r>
        <w:t xml:space="preserve"> sich immer nach dem zu beurteilenden Fall. Beispiel: 1. Fall ist «Reisende ohne gültigen Fahrausweis» = CHF 90.</w:t>
      </w:r>
      <w:r w:rsidR="002D2127">
        <w:t>00</w:t>
      </w:r>
      <w:r>
        <w:t xml:space="preserve">, 2. Fall ist «Reisende mit teilgültigem Fahrausweis» = CHF </w:t>
      </w:r>
      <w:r w:rsidR="00222197">
        <w:t>7</w:t>
      </w:r>
      <w:r>
        <w:t>0.</w:t>
      </w:r>
      <w:r w:rsidR="002D2127">
        <w:t>00</w:t>
      </w:r>
      <w:r w:rsidR="00222197">
        <w:t xml:space="preserve"> plus Staffelungsgebühr im Wiederholungsfall CHF 40.</w:t>
      </w:r>
      <w:r w:rsidR="002D2127">
        <w:t>00</w:t>
      </w:r>
      <w:r>
        <w:t xml:space="preserve">, 3. Fall ist «Reisende ohne gültigen Fahrausweis» = CHF </w:t>
      </w:r>
      <w:r w:rsidR="00222197">
        <w:t>9</w:t>
      </w:r>
      <w:r>
        <w:t>0.</w:t>
      </w:r>
      <w:r w:rsidR="002D2127">
        <w:t>00</w:t>
      </w:r>
      <w:r w:rsidR="00222197">
        <w:t xml:space="preserve"> plus Staffelungsgebühr im Wiederholungsfall CHF 70.</w:t>
      </w:r>
      <w:r w:rsidR="002D2127">
        <w:t>00</w:t>
      </w:r>
      <w:r>
        <w:t>.</w:t>
      </w:r>
    </w:p>
    <w:p w14:paraId="40080E1C" w14:textId="69B9E81B" w:rsidR="00CF2768" w:rsidRPr="00001AB4" w:rsidRDefault="00CF2768" w:rsidP="00A21CBD">
      <w:pPr>
        <w:pStyle w:val="berschrift4"/>
      </w:pPr>
      <w:r w:rsidRPr="00001AB4">
        <w:t xml:space="preserve">Der zutreffende Zuschlag wird pro Fall einmal erhoben und nicht kumuliert (Beispiel: Reisender ohne gültiges Billett und ohne Nachtzuschlag = 1 Fall). </w:t>
      </w:r>
      <w:r w:rsidR="00222197">
        <w:t>Die Staffelungsgebühr wird auch bei Hunden und Velos nur einmal verrechnet (Beispiel: Reisender ohne g</w:t>
      </w:r>
      <w:r w:rsidR="004C1E53">
        <w:t>ü</w:t>
      </w:r>
      <w:r w:rsidR="00222197">
        <w:t xml:space="preserve">ltiges Billett und ohne Nachtzuschlag sowie ohne Billett für </w:t>
      </w:r>
      <w:r w:rsidR="004C1E53">
        <w:t>H</w:t>
      </w:r>
      <w:r w:rsidR="00222197">
        <w:t>und 2. Fall = Einmal volle</w:t>
      </w:r>
      <w:r w:rsidR="00B6361E">
        <w:t>r</w:t>
      </w:r>
      <w:r w:rsidR="00222197">
        <w:t xml:space="preserve"> Zuschlag für Fahrgast CHF 90.</w:t>
      </w:r>
      <w:r w:rsidR="002D2127">
        <w:t>00</w:t>
      </w:r>
      <w:r w:rsidR="00222197">
        <w:t xml:space="preserve"> plus einmal reduzierte</w:t>
      </w:r>
      <w:r w:rsidR="00B6361E">
        <w:t>r</w:t>
      </w:r>
      <w:r w:rsidR="00222197">
        <w:t xml:space="preserve"> Zuschlag f</w:t>
      </w:r>
      <w:r w:rsidR="004C1E53">
        <w:t>ü</w:t>
      </w:r>
      <w:r w:rsidR="00222197">
        <w:t>r Hund CH</w:t>
      </w:r>
      <w:r w:rsidR="004C1E53">
        <w:t>F</w:t>
      </w:r>
      <w:r w:rsidR="00222197">
        <w:t xml:space="preserve"> 70.</w:t>
      </w:r>
      <w:r w:rsidR="002D2127">
        <w:t>00</w:t>
      </w:r>
      <w:r w:rsidR="00222197">
        <w:t xml:space="preserve"> plus Staffelungsgebühr 2. Fall CHF 40.</w:t>
      </w:r>
      <w:r w:rsidR="002D2127">
        <w:t>00</w:t>
      </w:r>
      <w:r w:rsidR="00222197">
        <w:t xml:space="preserve">). </w:t>
      </w:r>
    </w:p>
    <w:p w14:paraId="101228AF" w14:textId="625818C8" w:rsidR="00CF2768" w:rsidRPr="00001AB4" w:rsidRDefault="00CF2768" w:rsidP="000F503C">
      <w:pPr>
        <w:pStyle w:val="TextStufe3"/>
      </w:pPr>
      <w:bookmarkStart w:id="523" w:name="_Ref5616793"/>
      <w:bookmarkStart w:id="524" w:name="_Ref5624017"/>
      <w:bookmarkStart w:id="525" w:name="_Ref5624182"/>
      <w:bookmarkStart w:id="526" w:name="_Ref5624338"/>
      <w:r>
        <w:t>Servicezuschlag</w:t>
      </w:r>
      <w:bookmarkEnd w:id="523"/>
      <w:bookmarkEnd w:id="524"/>
      <w:bookmarkEnd w:id="525"/>
      <w:bookmarkEnd w:id="526"/>
    </w:p>
    <w:p w14:paraId="23AF7341" w14:textId="1C0A3F55" w:rsidR="00CF2768" w:rsidRPr="00001AB4" w:rsidRDefault="00CF2768" w:rsidP="00A21CBD">
      <w:pPr>
        <w:pStyle w:val="berschrift4"/>
      </w:pPr>
      <w:r>
        <w:t>Der Servicezuschlag beträgt CHF 10.</w:t>
      </w:r>
      <w:r w:rsidR="002D2127">
        <w:t>00</w:t>
      </w:r>
      <w:r>
        <w:t>.</w:t>
      </w:r>
    </w:p>
    <w:p w14:paraId="1CE54880" w14:textId="0C9F8C93" w:rsidR="00CF2768" w:rsidRPr="00001AB4" w:rsidRDefault="00CF2768" w:rsidP="000F503C">
      <w:pPr>
        <w:pStyle w:val="TextStufe3"/>
      </w:pPr>
      <w:bookmarkStart w:id="527" w:name="_Ref5282274"/>
      <w:bookmarkStart w:id="528" w:name="_Ref5625325"/>
      <w:bookmarkStart w:id="529" w:name="_Ref5625412"/>
      <w:r>
        <w:t>Missbrauch, Fälschung</w:t>
      </w:r>
      <w:bookmarkEnd w:id="527"/>
      <w:bookmarkEnd w:id="528"/>
      <w:bookmarkEnd w:id="529"/>
    </w:p>
    <w:p w14:paraId="231B1FB5" w14:textId="4B7D05E3" w:rsidR="00CF2768" w:rsidRPr="00001AB4" w:rsidRDefault="00CF2768" w:rsidP="00A21CBD">
      <w:pPr>
        <w:pStyle w:val="berschrift4"/>
      </w:pPr>
      <w:bookmarkStart w:id="530" w:name="_Ref5625377"/>
      <w:r>
        <w:t>Folgende Zuschläge werden erhoben:</w:t>
      </w:r>
      <w:bookmarkEnd w:id="530"/>
    </w:p>
    <w:p w14:paraId="629C27FC" w14:textId="502C6C74" w:rsidR="00CF2768" w:rsidRPr="00282ADB" w:rsidRDefault="00CF2768" w:rsidP="006B4604">
      <w:pPr>
        <w:pStyle w:val="Nummerierung"/>
      </w:pPr>
      <w:r w:rsidRPr="00282ADB">
        <w:t xml:space="preserve">bei Missbrauch CHF </w:t>
      </w:r>
      <w:r w:rsidR="00300CF9" w:rsidRPr="00282ADB">
        <w:t>100.</w:t>
      </w:r>
      <w:r w:rsidR="002D2127">
        <w:t>00</w:t>
      </w:r>
    </w:p>
    <w:p w14:paraId="1BB6E875" w14:textId="53499068" w:rsidR="00CF2768" w:rsidRPr="00001AB4" w:rsidRDefault="00CF2768" w:rsidP="006B4604">
      <w:pPr>
        <w:pStyle w:val="Nummerierung"/>
      </w:pPr>
      <w:r w:rsidRPr="00282ADB">
        <w:t xml:space="preserve">bei Fälschung CHF </w:t>
      </w:r>
      <w:r w:rsidR="00300CF9" w:rsidRPr="00282ADB">
        <w:t>200</w:t>
      </w:r>
      <w:r w:rsidR="00300CF9" w:rsidRPr="00001AB4">
        <w:t>.</w:t>
      </w:r>
      <w:r w:rsidR="002D2127">
        <w:t>00</w:t>
      </w:r>
    </w:p>
    <w:p w14:paraId="58DF02CF" w14:textId="2173AEEE" w:rsidR="00CF2768" w:rsidRPr="00001AB4" w:rsidRDefault="00CF2768" w:rsidP="00A21CBD">
      <w:pPr>
        <w:pStyle w:val="berschrift4"/>
      </w:pPr>
      <w:r>
        <w:t xml:space="preserve">Bei Fahrausweisen des </w:t>
      </w:r>
      <w:r w:rsidR="0028122D">
        <w:t>T673 «Tarif für Incoming-Angebote»</w:t>
      </w:r>
      <w:r>
        <w:t xml:space="preserve"> beträgt der Zuschlag bei Missbrauch/Fälschung CHF 150.</w:t>
      </w:r>
      <w:r w:rsidR="002D2127">
        <w:t>00</w:t>
      </w:r>
      <w:r>
        <w:t>.</w:t>
      </w:r>
    </w:p>
    <w:p w14:paraId="65F5CE73" w14:textId="00AB1C13" w:rsidR="00086B37" w:rsidRPr="00001AB4" w:rsidRDefault="00CF2768" w:rsidP="00A21CBD">
      <w:pPr>
        <w:pStyle w:val="berschrift4"/>
      </w:pPr>
      <w:r>
        <w:lastRenderedPageBreak/>
        <w:t xml:space="preserve">Verweigert </w:t>
      </w:r>
      <w:r w:rsidR="00096ABD">
        <w:t>die</w:t>
      </w:r>
      <w:r w:rsidR="00B6361E">
        <w:t xml:space="preserve"> oder </w:t>
      </w:r>
      <w:r>
        <w:t xml:space="preserve">der beanstandete Reisende die Bezahlung, ist </w:t>
      </w:r>
      <w:r w:rsidR="00B6361E">
        <w:t>die Person</w:t>
      </w:r>
      <w:r>
        <w:t xml:space="preserve"> aus dem Fahrzeug zu weisen. Die Transportpolizei/Polizei ist nur </w:t>
      </w:r>
      <w:r w:rsidR="00300CF9">
        <w:t>beizuziehen,</w:t>
      </w:r>
      <w:r>
        <w:t xml:space="preserve"> wenn </w:t>
      </w:r>
      <w:r w:rsidR="00096ABD">
        <w:t>die</w:t>
      </w:r>
      <w:r w:rsidR="00B6361E">
        <w:t xml:space="preserve"> oder </w:t>
      </w:r>
      <w:r>
        <w:t>der Reisende sich weigert das Fahrzeug zu verlassen.</w:t>
      </w:r>
    </w:p>
    <w:p w14:paraId="21FE08B1" w14:textId="069B9234" w:rsidR="00086B37" w:rsidRPr="00001AB4" w:rsidRDefault="00086B37" w:rsidP="000F503C">
      <w:pPr>
        <w:pStyle w:val="TextStufe3"/>
      </w:pPr>
      <w:bookmarkStart w:id="531" w:name="_Ref5615286"/>
      <w:bookmarkStart w:id="532" w:name="_Ref5623930"/>
      <w:bookmarkStart w:id="533" w:name="_Ref5624416"/>
      <w:bookmarkStart w:id="534" w:name="_Ref5625227"/>
      <w:r>
        <w:t>Bearbeitungsgebühr</w:t>
      </w:r>
      <w:bookmarkEnd w:id="531"/>
      <w:bookmarkEnd w:id="532"/>
      <w:bookmarkEnd w:id="533"/>
      <w:bookmarkEnd w:id="534"/>
    </w:p>
    <w:p w14:paraId="29A02BE5" w14:textId="7AF32567" w:rsidR="00086B37" w:rsidRPr="00001AB4" w:rsidRDefault="00086B37" w:rsidP="00A21CBD">
      <w:pPr>
        <w:pStyle w:val="berschrift4"/>
      </w:pPr>
      <w:bookmarkStart w:id="535" w:name="_Hlk55810432"/>
      <w:r>
        <w:t>Wird der Fahrpreis und/oder der Zuschlag im Fahrzeug nicht bar bezahlt, kann d</w:t>
      </w:r>
      <w:r w:rsidR="00B6361E">
        <w:t>ie</w:t>
      </w:r>
      <w:r>
        <w:t xml:space="preserve"> </w:t>
      </w:r>
      <w:r w:rsidR="0090104A">
        <w:t xml:space="preserve">TU </w:t>
      </w:r>
      <w:r>
        <w:t>zusätzlich eine Bearbeitungsgebühr für die spätere Rechnungsstellung erheben.</w:t>
      </w:r>
    </w:p>
    <w:bookmarkEnd w:id="535"/>
    <w:p w14:paraId="7B19D45B" w14:textId="6890AA79" w:rsidR="004F0A5A" w:rsidRPr="00001AB4" w:rsidRDefault="005A3643" w:rsidP="0027758E">
      <w:pPr>
        <w:pStyle w:val="TextStufe3"/>
      </w:pPr>
      <w:r>
        <w:t>Mahngebühr</w:t>
      </w:r>
    </w:p>
    <w:p w14:paraId="28F4A7DD" w14:textId="5EB3BB6B" w:rsidR="005A3643" w:rsidRPr="00001AB4" w:rsidRDefault="005A3643" w:rsidP="00A21CBD">
      <w:pPr>
        <w:pStyle w:val="berschrift4"/>
      </w:pPr>
      <w:r>
        <w:t>Bei Nichtbezahlen der Rechnung kann d</w:t>
      </w:r>
      <w:r w:rsidR="00A50F36">
        <w:t>ie</w:t>
      </w:r>
      <w:r>
        <w:t xml:space="preserve"> </w:t>
      </w:r>
      <w:r w:rsidR="0090104A">
        <w:t xml:space="preserve">TU </w:t>
      </w:r>
      <w:r>
        <w:t>für zugestellte Mahnschreiben eine Gebühr erheben.</w:t>
      </w:r>
    </w:p>
    <w:p w14:paraId="4CD89197" w14:textId="4628F432" w:rsidR="005A3643" w:rsidRPr="00001AB4" w:rsidRDefault="005A3643" w:rsidP="000F503C">
      <w:pPr>
        <w:pStyle w:val="TextStufe3"/>
      </w:pPr>
      <w:bookmarkStart w:id="536" w:name="_Ref5285324"/>
      <w:r>
        <w:t>Bearbeitungsgebühr für vergessene, persönliche Abonnemente oder Ermässigungskarten resp. SwissPass</w:t>
      </w:r>
      <w:bookmarkEnd w:id="536"/>
    </w:p>
    <w:p w14:paraId="2B563290" w14:textId="413500EB" w:rsidR="005A3643" w:rsidRDefault="005A3643" w:rsidP="0068092B">
      <w:pPr>
        <w:pStyle w:val="berschrift4"/>
        <w:keepNext/>
      </w:pPr>
      <w:bookmarkStart w:id="537" w:name="_Ref5625674"/>
      <w:r>
        <w:t>Die Bearbeitungsgebühr für vergessene, persönliche Abonnemente oder Ermässigungskarten resp. SwissPass für die Erledigung vor Abfahrt sowie für das nachträgliche Vorweisen innerhalb von 10 Tagen beträgt CHF 5.</w:t>
      </w:r>
      <w:r w:rsidR="002D2127">
        <w:t>00</w:t>
      </w:r>
      <w:r>
        <w:t>.</w:t>
      </w:r>
      <w:bookmarkEnd w:id="537"/>
    </w:p>
    <w:p w14:paraId="585956FF" w14:textId="53E5E2B8" w:rsidR="0027758E" w:rsidRDefault="0027758E" w:rsidP="0027758E">
      <w:pPr>
        <w:pStyle w:val="berschrift4"/>
      </w:pPr>
      <w:r>
        <w:t>Wird das Abonnement oder die Ermässigungskarte resp. SwissPass nicht innerhalb von 10 Tagen mit dem entsprechenden Formular «Reise ohne gültigen Fahrausweis» (z.B. Form. 7000) an einer Verkaufsstelle vorgewiesen, beträgt die Gebühr für nachträgliche Abklärungen im Inkassocenter CHF 30.00.</w:t>
      </w:r>
    </w:p>
    <w:p w14:paraId="6E3B044C" w14:textId="77965A44" w:rsidR="00A50F36" w:rsidRPr="00A50F36" w:rsidRDefault="00A50F36" w:rsidP="00A50F36">
      <w:pPr>
        <w:pStyle w:val="TextStufe3"/>
      </w:pPr>
      <w:bookmarkStart w:id="538" w:name="_Ref196212405"/>
      <w:r>
        <w:t>Bearbeitungsgebühr für vergessene oder nicht kontrollierbare persönliche Fahrausweise</w:t>
      </w:r>
      <w:bookmarkEnd w:id="538"/>
    </w:p>
    <w:p w14:paraId="7F385DAA" w14:textId="3EBBA273" w:rsidR="0027758E" w:rsidRPr="0027758E" w:rsidRDefault="0027758E" w:rsidP="0027758E">
      <w:pPr>
        <w:pStyle w:val="berschrift4"/>
        <w:keepNext/>
      </w:pPr>
      <w:r>
        <w:t>Die Bearbeitungsgebühr für bei der Kontrolle nicht vorweisbare</w:t>
      </w:r>
      <w:r w:rsidR="00BF222D">
        <w:t xml:space="preserve"> bzw. </w:t>
      </w:r>
      <w:r>
        <w:t xml:space="preserve">kontrollierbare persönliche Fahrausweise </w:t>
      </w:r>
      <w:r w:rsidR="00A50F36">
        <w:t>beträgt</w:t>
      </w:r>
      <w:r>
        <w:t xml:space="preserve"> CHF 5.00, sofern der Fahrausweis von der Kundin oder dem Kunden innerhalb von 10 Tagen vorgewiesen werden kann.</w:t>
      </w:r>
    </w:p>
    <w:p w14:paraId="24DE7696" w14:textId="22F37A3A" w:rsidR="005A3643" w:rsidRDefault="005A3643" w:rsidP="00A21CBD">
      <w:pPr>
        <w:pStyle w:val="berschrift4"/>
      </w:pPr>
      <w:r>
        <w:t xml:space="preserve">Wird </w:t>
      </w:r>
      <w:r w:rsidR="00A50F36">
        <w:t>der persönliche Fahrausweis</w:t>
      </w:r>
      <w:r>
        <w:t xml:space="preserve"> nicht innerhalb von 10 Tagen mit dem entsprechenden Formular «Reise ohne gültigen Fahrausweis» (z.B. Form. 7000) an einer Verkaufsstelle</w:t>
      </w:r>
      <w:r w:rsidR="007910AE">
        <w:t xml:space="preserve"> bzw. der Inkassostelle</w:t>
      </w:r>
      <w:r>
        <w:t xml:space="preserve"> vorgewiesen</w:t>
      </w:r>
      <w:r w:rsidR="009C2DC3">
        <w:t>,</w:t>
      </w:r>
      <w:r>
        <w:t xml:space="preserve"> beträgt die Gebühr für nachträgliche Abklärungen im Inkassocenter CHF 30.</w:t>
      </w:r>
      <w:r w:rsidR="002D2127">
        <w:t>00</w:t>
      </w:r>
      <w:r>
        <w:t>.</w:t>
      </w:r>
    </w:p>
    <w:p w14:paraId="0059EE2C" w14:textId="710221BB" w:rsidR="00BF222D" w:rsidRDefault="00BF222D" w:rsidP="00D22E5D">
      <w:pPr>
        <w:pStyle w:val="berschrift4"/>
      </w:pPr>
      <w:r>
        <w:t>Folgende Punkte sind zwingend zu berücksichtigen:</w:t>
      </w:r>
    </w:p>
    <w:p w14:paraId="1512B852" w14:textId="006DEF53" w:rsidR="00BF222D" w:rsidRDefault="00BF222D" w:rsidP="00D22E5D">
      <w:pPr>
        <w:pStyle w:val="Nummerierung"/>
      </w:pPr>
      <w:r>
        <w:t xml:space="preserve">Der Kaufzeitpunkt von Einzeltickets muss vor der </w:t>
      </w:r>
      <w:r w:rsidR="00333CA7">
        <w:t>tatsächlichen</w:t>
      </w:r>
      <w:r>
        <w:t xml:space="preserve"> Abfahrtszeit des Fahrzeuges gewesen sein</w:t>
      </w:r>
    </w:p>
    <w:p w14:paraId="0A35ED52" w14:textId="77777777" w:rsidR="00BF222D" w:rsidRDefault="00BF222D" w:rsidP="00D22E5D">
      <w:pPr>
        <w:pStyle w:val="Nummerierung"/>
      </w:pPr>
      <w:r>
        <w:t>Die Reihenfolge «Kaufzeitpunkt» - «Abfahrtszeit» - «Zeitpunkt Kontrolle» muss strikt eingehalten werden</w:t>
      </w:r>
    </w:p>
    <w:p w14:paraId="1C1F54EE" w14:textId="0A9498D7" w:rsidR="00BF222D" w:rsidRPr="00BF222D" w:rsidRDefault="00BF222D" w:rsidP="00D22E5D">
      <w:pPr>
        <w:pStyle w:val="Nummerierung"/>
      </w:pPr>
      <w:r>
        <w:t xml:space="preserve">Die Gültigkeit des Fahrausweises muss </w:t>
      </w:r>
      <w:r w:rsidR="007F1D2B">
        <w:t>überprüft</w:t>
      </w:r>
      <w:r>
        <w:t xml:space="preserve"> werden (Leistung wurde nicht erstattet oder annulliert)</w:t>
      </w:r>
    </w:p>
    <w:p w14:paraId="6FE33576" w14:textId="17A22572" w:rsidR="0027758E" w:rsidRPr="0027758E" w:rsidRDefault="00D22E5D" w:rsidP="0027758E">
      <w:pPr>
        <w:pStyle w:val="berschrift4"/>
      </w:pPr>
      <w:r w:rsidRPr="001B20A4">
        <w:t>Wird</w:t>
      </w:r>
      <w:r>
        <w:t xml:space="preserve"> im Fahrzeug</w:t>
      </w:r>
      <w:r w:rsidRPr="001B20A4">
        <w:t xml:space="preserve"> ein neuer Fahrausweis verkauft, kann dieser nach Abzug der Gebühr gemäss T600.9 nachträglich erstattet werden. Bedingung: Der zusätzlich gelöste Fahrausweis wurde durch das Kontrollpersonal mittels separaten Beleges bestätigt und die einwandfreie Gültigkeit des E-Ticket kann über das </w:t>
      </w:r>
      <w:r w:rsidR="00B303BB">
        <w:t>Kundenkonto</w:t>
      </w:r>
      <w:r w:rsidRPr="001B20A4">
        <w:t xml:space="preserve"> zweifelsfrei geprüft werden (Datum, Klasse, Strecke, keine Kontrolldatensätze im Dossier etc.).</w:t>
      </w:r>
    </w:p>
    <w:p w14:paraId="05781BC8" w14:textId="360246F0" w:rsidR="005A3643" w:rsidRPr="00001AB4" w:rsidRDefault="005A3643" w:rsidP="000F503C">
      <w:pPr>
        <w:pStyle w:val="TextStufe3"/>
      </w:pPr>
      <w:r>
        <w:t>Übrige Gebühren</w:t>
      </w:r>
    </w:p>
    <w:p w14:paraId="6BCE7F7A" w14:textId="62478D15" w:rsidR="005A3643" w:rsidRPr="00001AB4" w:rsidRDefault="005A3643" w:rsidP="00A21CBD">
      <w:pPr>
        <w:pStyle w:val="berschrift4"/>
      </w:pPr>
      <w:r>
        <w:t>Mehraufwände jeglicher Art und weitere Umtriebe können zusätzlich in Rechnung gestellt werden.</w:t>
      </w:r>
    </w:p>
    <w:p w14:paraId="6DFC42E1" w14:textId="54735667" w:rsidR="006F3FA7" w:rsidRPr="00001AB4" w:rsidRDefault="006F3FA7" w:rsidP="00DB01BB">
      <w:pPr>
        <w:pStyle w:val="TextStufe3"/>
        <w:keepNext/>
      </w:pPr>
      <w:r>
        <w:lastRenderedPageBreak/>
        <w:t>Rückwirkend erworbene Abonnemente</w:t>
      </w:r>
    </w:p>
    <w:p w14:paraId="6E0BAAEB" w14:textId="7A41D4E3" w:rsidR="00D500DA" w:rsidRPr="00001AB4" w:rsidRDefault="00D500DA" w:rsidP="00A21CBD">
      <w:pPr>
        <w:pStyle w:val="berschrift4"/>
      </w:pPr>
      <w:r>
        <w:t xml:space="preserve">Die Inhaberinnen und Inhaber eines bei der Fahrausweiskontrolle nicht länger als 10 Tage abgelaufenen persönlichen Jahresabonnements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Jahresabo</w:t>
      </w:r>
      <w:r w:rsidR="00A21D17">
        <w:t>nnements</w:t>
      </w:r>
      <w:r>
        <w:t xml:space="preserve"> anzuschliessen hat (nahtlose Rückdatierung).</w:t>
      </w:r>
    </w:p>
    <w:p w14:paraId="50A8F84D" w14:textId="77777777" w:rsidR="00D500DA" w:rsidRPr="00001AB4" w:rsidRDefault="00D500DA" w:rsidP="00A21CBD">
      <w:pPr>
        <w:pStyle w:val="berschrift4"/>
      </w:pPr>
      <w:r>
        <w:t>Bei Generalabonnementen auf SwissPass gilt diese Regelung für eine Erneuerung mittels Jahresrechnung wie auch Monatsrechnungen.</w:t>
      </w:r>
    </w:p>
    <w:p w14:paraId="43D979D6" w14:textId="4921FAF7" w:rsidR="006F3FA7" w:rsidRPr="00001AB4" w:rsidRDefault="00D500DA" w:rsidP="00A21CBD">
      <w:pPr>
        <w:pStyle w:val="berschrift4"/>
      </w:pPr>
      <w:r>
        <w:t xml:space="preserve">Diese </w:t>
      </w:r>
      <w:r w:rsidR="00A21D17">
        <w:t>R</w:t>
      </w:r>
      <w:r>
        <w:t xml:space="preserve">egelung gilt auch für Junior- und Kinder-Mitfahrkarte, sie gilt jedoch nicht für Inhaber von </w:t>
      </w:r>
      <w:r w:rsidR="004B3F7E">
        <w:t>GA Night</w:t>
      </w:r>
      <w:r>
        <w:t>.</w:t>
      </w:r>
    </w:p>
    <w:p w14:paraId="4870DD84" w14:textId="37ECB5BC" w:rsidR="00A21D17" w:rsidRPr="00001AB4" w:rsidRDefault="00A21D17" w:rsidP="006E05BA">
      <w:pPr>
        <w:pStyle w:val="berschrift4"/>
        <w:keepLines/>
      </w:pPr>
      <w:r>
        <w:t xml:space="preserve">Die Inhaberinnen und Inhaber eines bei der Fahrausweiskontrolle nicht länger als 5 Tage abgelaufenen persönlichen Monatsabonnements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Monatsabonnements anzuschliessen hat (nahtlose Rückdatierung).</w:t>
      </w:r>
    </w:p>
    <w:p w14:paraId="0F04BE26" w14:textId="73453C6B" w:rsidR="008D379C" w:rsidRPr="00001AB4" w:rsidRDefault="004C76A2" w:rsidP="00A21CBD">
      <w:pPr>
        <w:pStyle w:val="berschrift4"/>
      </w:pPr>
      <w:r>
        <w:t xml:space="preserve">Bei nachträglich erworbenen Wochen- und Monatsabonnementen wird in keinem Falle eine Erstattung </w:t>
      </w:r>
      <w:r w:rsidR="00D60404">
        <w:t xml:space="preserve">von Fahrpreisen und Zuschlägen </w:t>
      </w:r>
      <w:r>
        <w:t>gewährt und die neu gekauften Abonnemente werden nicht rückdatiert.</w:t>
      </w:r>
    </w:p>
    <w:p w14:paraId="2B856EEB" w14:textId="45D278AC" w:rsidR="004C76A2" w:rsidRPr="00001AB4" w:rsidRDefault="00A00AAB" w:rsidP="00A21CBD">
      <w:pPr>
        <w:pStyle w:val="berschrift4"/>
      </w:pPr>
      <w:r w:rsidRPr="00001AB4">
        <w:t>In diesen Fällen bezahlt der</w:t>
      </w:r>
      <w:r w:rsidR="00D5555B">
        <w:t xml:space="preserve"> oder </w:t>
      </w:r>
      <w:r w:rsidRPr="00001AB4">
        <w:t xml:space="preserve">die Reisende anstelle des Zuschlages für Reisende ohne gültigen oder teilgültigen Fahrausweis lediglich die Bearbeitungsgebühr für vergessene, persönliche Abonnemente gemäss Ziffer </w:t>
      </w:r>
      <w:r w:rsidR="00092965" w:rsidRPr="00001AB4">
        <w:rPr>
          <w:u w:val="single"/>
        </w:rPr>
        <w:fldChar w:fldCharType="begin"/>
      </w:r>
      <w:r w:rsidR="00092965" w:rsidRPr="00001AB4">
        <w:rPr>
          <w:u w:val="single"/>
        </w:rPr>
        <w:instrText xml:space="preserve"> REF _Ref5625674 \r \h </w:instrText>
      </w:r>
      <w:r w:rsidR="009B5F30">
        <w:rPr>
          <w:u w:val="single"/>
        </w:rPr>
        <w:instrText xml:space="preserve"> \* MERGEFORMAT </w:instrText>
      </w:r>
      <w:r w:rsidR="00092965" w:rsidRPr="00001AB4">
        <w:rPr>
          <w:u w:val="single"/>
        </w:rPr>
      </w:r>
      <w:r w:rsidR="00092965" w:rsidRPr="00001AB4">
        <w:rPr>
          <w:u w:val="single"/>
        </w:rPr>
        <w:fldChar w:fldCharType="separate"/>
      </w:r>
      <w:r w:rsidR="004263C9">
        <w:rPr>
          <w:u w:val="single"/>
        </w:rPr>
        <w:t>13.7.6.1</w:t>
      </w:r>
      <w:r w:rsidR="00092965" w:rsidRPr="00001AB4">
        <w:rPr>
          <w:u w:val="single"/>
        </w:rPr>
        <w:fldChar w:fldCharType="end"/>
      </w:r>
      <w:r w:rsidRPr="00001AB4">
        <w:t>.</w:t>
      </w:r>
    </w:p>
    <w:p w14:paraId="53C25EDB" w14:textId="2E59A4F6" w:rsidR="006951A8" w:rsidRDefault="00A00AAB" w:rsidP="00A21CBD">
      <w:pPr>
        <w:pStyle w:val="berschrift4"/>
      </w:pPr>
      <w:r>
        <w:t>Wird kein neues Abonnement gewünscht, wird im Falle von bereits bezahlten Zuschlägen keine Erstattung gewährt. Wurde ein Erfassungsformular für Reisende ohne gültigen oder teilgültigen Fahrausweis ausgestellt, ist die Fahrt zu begleichen.</w:t>
      </w:r>
    </w:p>
    <w:p w14:paraId="61EB87FA" w14:textId="7A124EE0" w:rsidR="00FB0B35" w:rsidRDefault="00532F4B" w:rsidP="00A21CBD">
      <w:pPr>
        <w:pStyle w:val="berschrift4"/>
      </w:pPr>
      <w:r>
        <w:t>Diese Regelungen gelten nur, wenn der</w:t>
      </w:r>
      <w:r w:rsidR="00D5555B">
        <w:t xml:space="preserve"> oder </w:t>
      </w:r>
      <w:r>
        <w:t xml:space="preserve">die Reisende im Besitz eines entsprechenden abgelaufenen Abonnements war. Wenn das Abonnement länger </w:t>
      </w:r>
      <w:r w:rsidR="00617FC5">
        <w:t xml:space="preserve">als die 5 bzw. 10 Tage abgelaufen oder kein Abonnement vorhanden war </w:t>
      </w:r>
      <w:r>
        <w:t>ist der en</w:t>
      </w:r>
      <w:r w:rsidR="009E4C40">
        <w:t>tsprechende Zuschlag geschuldet.</w:t>
      </w:r>
    </w:p>
    <w:p w14:paraId="3E202FC6" w14:textId="77777777" w:rsidR="00FB0B35" w:rsidRDefault="00FB0B35">
      <w:pPr>
        <w:rPr>
          <w:rFonts w:asciiTheme="majorHAnsi" w:eastAsiaTheme="majorEastAsia" w:hAnsiTheme="majorHAnsi" w:cstheme="majorBidi"/>
          <w:iCs/>
        </w:rPr>
      </w:pPr>
      <w:r>
        <w:br w:type="page"/>
      </w:r>
    </w:p>
    <w:p w14:paraId="08E18A8C" w14:textId="18B8F6DF" w:rsidR="00A561AB" w:rsidRPr="005809D4" w:rsidRDefault="00FA2758" w:rsidP="0009074F">
      <w:pPr>
        <w:pStyle w:val="berschrift1"/>
      </w:pPr>
      <w:bookmarkStart w:id="539" w:name="_Toc196392106"/>
      <w:r w:rsidRPr="005809D4">
        <w:lastRenderedPageBreak/>
        <w:t xml:space="preserve">Übersicht über die Erstattungsmöglichkeiten von </w:t>
      </w:r>
      <w:r w:rsidR="0072363B" w:rsidRPr="005809D4">
        <w:t>Einzelfahrausweisen</w:t>
      </w:r>
      <w:r w:rsidR="008D67F5" w:rsidRPr="005809D4">
        <w:t xml:space="preserve">, </w:t>
      </w:r>
      <w:r w:rsidRPr="005809D4">
        <w:t>E-Tickets</w:t>
      </w:r>
      <w:r w:rsidR="008D67F5" w:rsidRPr="005809D4">
        <w:t>,</w:t>
      </w:r>
      <w:r w:rsidR="00514D79" w:rsidRPr="005809D4">
        <w:t xml:space="preserve"> </w:t>
      </w:r>
      <w:r w:rsidRPr="005809D4">
        <w:t>Abonnementen</w:t>
      </w:r>
      <w:r w:rsidR="00441B62" w:rsidRPr="005809D4">
        <w:t xml:space="preserve"> </w:t>
      </w:r>
      <w:r w:rsidRPr="005809D4">
        <w:t>auf SwissPass</w:t>
      </w:r>
      <w:r w:rsidR="0051166D" w:rsidRPr="005809D4">
        <w:t xml:space="preserve"> und Gruppenbillette</w:t>
      </w:r>
      <w:r w:rsidR="00D5555B">
        <w:t>n</w:t>
      </w:r>
      <w:bookmarkEnd w:id="539"/>
    </w:p>
    <w:p w14:paraId="6829F9B8" w14:textId="396BF651" w:rsidR="00192BD8" w:rsidRDefault="008B0A7C" w:rsidP="006E7B2F">
      <w:pPr>
        <w:pStyle w:val="Tariftext1AltI"/>
      </w:pPr>
      <w:r>
        <w:t xml:space="preserve">Erstattungen sind bis ein Jahr nach Ende der Gültigkeit möglich. </w:t>
      </w:r>
    </w:p>
    <w:p w14:paraId="33D7B586" w14:textId="7B5B1EB6" w:rsidR="00D50E45" w:rsidRPr="00D50E45" w:rsidRDefault="00D50E45" w:rsidP="006E7B2F">
      <w:pPr>
        <w:pStyle w:val="Tariftext1AltI"/>
      </w:pPr>
      <w:r>
        <w:t xml:space="preserve">Der Erstattungsbetrag wird </w:t>
      </w:r>
      <w:r w:rsidR="000A0B35">
        <w:t xml:space="preserve">bei Abonnementen und Mehrfahrtenkarten </w:t>
      </w:r>
      <w:r>
        <w:t>auf den nächsten Franken abgerundet.</w:t>
      </w:r>
      <w:r w:rsidR="000A0B35">
        <w:t xml:space="preserve"> Bei Einzelbilletten, Anschlussbilletten und Gruppenbilletten wir</w:t>
      </w:r>
      <w:r w:rsidR="00B5444B">
        <w:t>d</w:t>
      </w:r>
      <w:r w:rsidR="000A0B35">
        <w:t xml:space="preserve"> auf die nächsten zehn Rappen abgerundet.</w:t>
      </w:r>
    </w:p>
    <w:p w14:paraId="115598CB" w14:textId="79AC326D" w:rsidR="00A561AB" w:rsidRPr="00001AB4" w:rsidRDefault="00A561AB" w:rsidP="00EC7B05">
      <w:pPr>
        <w:pStyle w:val="berschrift2"/>
      </w:pPr>
      <w:bookmarkStart w:id="540" w:name="_Toc113865356"/>
      <w:bookmarkStart w:id="541" w:name="_Toc113888484"/>
      <w:bookmarkStart w:id="542" w:name="_Toc196392107"/>
      <w:r>
        <w:t>Übersicht</w:t>
      </w:r>
      <w:r w:rsidR="00B43436">
        <w:t>:</w:t>
      </w:r>
      <w:bookmarkEnd w:id="540"/>
      <w:bookmarkEnd w:id="541"/>
      <w:bookmarkEnd w:id="542"/>
    </w:p>
    <w:tbl>
      <w:tblPr>
        <w:tblStyle w:val="Tabellenraster"/>
        <w:tblW w:w="8505" w:type="dxa"/>
        <w:tblInd w:w="988" w:type="dxa"/>
        <w:tblLook w:val="04A0" w:firstRow="1" w:lastRow="0" w:firstColumn="1" w:lastColumn="0" w:noHBand="0" w:noVBand="1"/>
        <w:tblCaption w:val="Übersicht über die Erstattungsmöglichkeiten von E-Tickets und Abonnementen"/>
      </w:tblPr>
      <w:tblGrid>
        <w:gridCol w:w="2409"/>
        <w:gridCol w:w="3119"/>
        <w:gridCol w:w="2977"/>
      </w:tblGrid>
      <w:tr w:rsidR="00B12D8F" w:rsidRPr="00001AB4" w14:paraId="11835B52" w14:textId="77777777" w:rsidTr="00642C6C">
        <w:trPr>
          <w:tblHeader/>
        </w:trPr>
        <w:tc>
          <w:tcPr>
            <w:tcW w:w="2409" w:type="dxa"/>
          </w:tcPr>
          <w:p w14:paraId="4CF3116C" w14:textId="03FB09DB" w:rsidR="00A561AB" w:rsidRPr="00001AB4" w:rsidRDefault="00A561AB" w:rsidP="009C056C">
            <w:pPr>
              <w:pStyle w:val="Tabellentitel"/>
              <w:spacing w:after="120"/>
            </w:pPr>
            <w:r w:rsidRPr="00001AB4">
              <w:t>Erstattung</w:t>
            </w:r>
            <w:r w:rsidR="003B35D0">
              <w:br/>
            </w:r>
            <w:r w:rsidRPr="00001AB4">
              <w:t>Zeitpunkt</w:t>
            </w:r>
          </w:p>
        </w:tc>
        <w:tc>
          <w:tcPr>
            <w:tcW w:w="3119" w:type="dxa"/>
          </w:tcPr>
          <w:p w14:paraId="23F0474F" w14:textId="1720C444" w:rsidR="00A561AB" w:rsidRPr="00001AB4" w:rsidRDefault="00A561AB" w:rsidP="009C056C">
            <w:pPr>
              <w:pStyle w:val="Tabellentitel"/>
              <w:spacing w:after="120"/>
            </w:pPr>
            <w:r w:rsidRPr="00001AB4">
              <w:t>selbstbedient und automatisch (Webshop/ Mobile App)</w:t>
            </w:r>
          </w:p>
        </w:tc>
        <w:tc>
          <w:tcPr>
            <w:tcW w:w="2977" w:type="dxa"/>
          </w:tcPr>
          <w:p w14:paraId="53EC6AD4" w14:textId="708A4D46" w:rsidR="00A561AB" w:rsidRPr="00001AB4" w:rsidRDefault="00A561AB" w:rsidP="009C056C">
            <w:pPr>
              <w:pStyle w:val="Tabellentitel"/>
              <w:spacing w:after="120"/>
            </w:pPr>
            <w:r w:rsidRPr="00001AB4">
              <w:t>bedient und manuell</w:t>
            </w:r>
          </w:p>
        </w:tc>
      </w:tr>
      <w:tr w:rsidR="00B12D8F" w:rsidRPr="00001AB4" w14:paraId="72D5DA4A" w14:textId="77777777" w:rsidTr="001E0614">
        <w:tc>
          <w:tcPr>
            <w:tcW w:w="2409" w:type="dxa"/>
          </w:tcPr>
          <w:p w14:paraId="4B6AD878" w14:textId="2F2E11EA" w:rsidR="00C73B14" w:rsidRPr="00001AB4" w:rsidRDefault="00C73B14" w:rsidP="009C056C">
            <w:pPr>
              <w:pStyle w:val="Tabellentitel"/>
              <w:spacing w:after="120"/>
            </w:pPr>
            <w:r>
              <w:t>Einzelfahrausweise Wertpapier</w:t>
            </w:r>
            <w:r w:rsidR="00775FC1">
              <w:t xml:space="preserve"> (ohne Friends-Tageskarte Jugend)</w:t>
            </w:r>
          </w:p>
        </w:tc>
        <w:tc>
          <w:tcPr>
            <w:tcW w:w="3119" w:type="dxa"/>
          </w:tcPr>
          <w:p w14:paraId="5CFF58BF" w14:textId="03841EDE" w:rsidR="00C73B14" w:rsidRPr="00001AB4" w:rsidRDefault="00C73B14" w:rsidP="009C056C">
            <w:pPr>
              <w:pStyle w:val="Tabellentitel"/>
              <w:spacing w:after="120"/>
            </w:pPr>
          </w:p>
        </w:tc>
        <w:tc>
          <w:tcPr>
            <w:tcW w:w="2977" w:type="dxa"/>
          </w:tcPr>
          <w:p w14:paraId="4AFC7978" w14:textId="7EA0D880" w:rsidR="00C73B14" w:rsidRPr="00001AB4" w:rsidRDefault="00C73B14" w:rsidP="009C056C">
            <w:pPr>
              <w:pStyle w:val="Tabellentitel"/>
              <w:spacing w:after="120"/>
            </w:pPr>
          </w:p>
        </w:tc>
      </w:tr>
      <w:tr w:rsidR="00B12D8F" w:rsidRPr="00001AB4" w14:paraId="22198213" w14:textId="77777777" w:rsidTr="001E0614">
        <w:tc>
          <w:tcPr>
            <w:tcW w:w="2409" w:type="dxa"/>
          </w:tcPr>
          <w:p w14:paraId="30D0C7DA" w14:textId="10C638BE" w:rsidR="00874981" w:rsidRPr="00377534" w:rsidRDefault="00874981" w:rsidP="009C056C">
            <w:pPr>
              <w:pStyle w:val="Tabellentitel"/>
              <w:spacing w:after="120"/>
              <w:rPr>
                <w:b w:val="0"/>
                <w:bCs/>
              </w:rPr>
            </w:pPr>
            <w:r w:rsidRPr="00377534">
              <w:rPr>
                <w:b w:val="0"/>
                <w:bCs/>
              </w:rPr>
              <w:t>Vor Beginn Gültigkeit</w:t>
            </w:r>
          </w:p>
        </w:tc>
        <w:tc>
          <w:tcPr>
            <w:tcW w:w="3119" w:type="dxa"/>
          </w:tcPr>
          <w:p w14:paraId="548FB1FD" w14:textId="631DB712" w:rsidR="00874981" w:rsidRPr="00C73B14" w:rsidRDefault="00874981" w:rsidP="009C056C">
            <w:pPr>
              <w:pStyle w:val="Tabellentext"/>
              <w:spacing w:after="120"/>
            </w:pPr>
            <w:r>
              <w:t>-</w:t>
            </w:r>
          </w:p>
        </w:tc>
        <w:tc>
          <w:tcPr>
            <w:tcW w:w="2977" w:type="dxa"/>
          </w:tcPr>
          <w:p w14:paraId="27AC0ECE" w14:textId="2C2F5E4A" w:rsidR="00874981" w:rsidRPr="00C73B14" w:rsidRDefault="00874981" w:rsidP="009C056C">
            <w:pPr>
              <w:pStyle w:val="Tabellentext"/>
              <w:spacing w:after="120"/>
            </w:pPr>
            <w:r>
              <w:t>Selbstbehalt CHF 10.</w:t>
            </w:r>
            <w:r w:rsidR="002D2127">
              <w:t>00</w:t>
            </w:r>
          </w:p>
        </w:tc>
      </w:tr>
      <w:tr w:rsidR="00B12D8F" w:rsidRPr="00001AB4" w14:paraId="61A803D5" w14:textId="77777777" w:rsidTr="001E0614">
        <w:tc>
          <w:tcPr>
            <w:tcW w:w="2409" w:type="dxa"/>
          </w:tcPr>
          <w:p w14:paraId="1CFA86B5" w14:textId="6CAB116F" w:rsidR="00874981" w:rsidRPr="00C73B14" w:rsidRDefault="00874981" w:rsidP="009C056C">
            <w:pPr>
              <w:pStyle w:val="Tabellentext"/>
              <w:spacing w:after="120"/>
            </w:pPr>
            <w:r>
              <w:t>Nach Beginn Gültigkeit</w:t>
            </w:r>
          </w:p>
        </w:tc>
        <w:tc>
          <w:tcPr>
            <w:tcW w:w="3119" w:type="dxa"/>
          </w:tcPr>
          <w:p w14:paraId="520E849A" w14:textId="25335DCC" w:rsidR="00874981" w:rsidRPr="00C73B14" w:rsidRDefault="00874981" w:rsidP="009C056C">
            <w:pPr>
              <w:pStyle w:val="Tabellentext"/>
              <w:spacing w:after="120"/>
            </w:pPr>
            <w:r>
              <w:t>-</w:t>
            </w:r>
          </w:p>
        </w:tc>
        <w:tc>
          <w:tcPr>
            <w:tcW w:w="2977" w:type="dxa"/>
          </w:tcPr>
          <w:p w14:paraId="61A80EE3" w14:textId="3040F9F3" w:rsidR="00874981" w:rsidRDefault="00874981" w:rsidP="009C056C">
            <w:pPr>
              <w:pStyle w:val="Tabellentext"/>
              <w:spacing w:after="120"/>
            </w:pPr>
            <w:r>
              <w:t>Selbstbehalt CHF 10.</w:t>
            </w:r>
            <w:r w:rsidR="002D2127">
              <w:t>00</w:t>
            </w:r>
            <w:r>
              <w:t xml:space="preserve"> gilt in folgenden Fällen:</w:t>
            </w:r>
          </w:p>
          <w:p w14:paraId="07500578" w14:textId="56ADBE43" w:rsidR="00874981" w:rsidRDefault="00874981" w:rsidP="009C056C">
            <w:pPr>
              <w:pStyle w:val="Tabellentext"/>
              <w:numPr>
                <w:ilvl w:val="0"/>
                <w:numId w:val="9"/>
              </w:numPr>
              <w:spacing w:after="120"/>
            </w:pPr>
            <w:r>
              <w:t>Todesfall</w:t>
            </w:r>
          </w:p>
          <w:p w14:paraId="23EE76C8" w14:textId="6F3A2961" w:rsidR="00874981" w:rsidRDefault="00874981" w:rsidP="009C056C">
            <w:pPr>
              <w:pStyle w:val="Tabellentext"/>
              <w:numPr>
                <w:ilvl w:val="0"/>
                <w:numId w:val="9"/>
              </w:numPr>
              <w:spacing w:after="120"/>
            </w:pPr>
            <w:r>
              <w:t>Ärztlich bescheinigte Reiseunfähigkeit</w:t>
            </w:r>
          </w:p>
          <w:p w14:paraId="0E4F9440" w14:textId="5BD876ED" w:rsidR="00874981" w:rsidRDefault="00874981" w:rsidP="009C056C">
            <w:pPr>
              <w:pStyle w:val="Tabellentext"/>
              <w:numPr>
                <w:ilvl w:val="0"/>
                <w:numId w:val="9"/>
              </w:numPr>
              <w:spacing w:after="120"/>
            </w:pPr>
            <w:r>
              <w:t>Nur Teilstrecke benutzt (nur streckenbezogene Fahrausweise)</w:t>
            </w:r>
          </w:p>
          <w:p w14:paraId="1DF71A91" w14:textId="20F0A8DC" w:rsidR="00874981" w:rsidRDefault="00874981" w:rsidP="009C056C">
            <w:pPr>
              <w:pStyle w:val="Tabellentext"/>
              <w:numPr>
                <w:ilvl w:val="0"/>
                <w:numId w:val="9"/>
              </w:numPr>
              <w:spacing w:after="120"/>
            </w:pPr>
            <w:r>
              <w:t>Nur Hinreise benutzt (nur streckenbezogene Fahrausweise</w:t>
            </w:r>
          </w:p>
          <w:p w14:paraId="2BC2F2CF" w14:textId="71A4B62B" w:rsidR="00874981" w:rsidRDefault="00874981" w:rsidP="009C056C">
            <w:pPr>
              <w:pStyle w:val="Tabellentext"/>
              <w:numPr>
                <w:ilvl w:val="0"/>
                <w:numId w:val="9"/>
              </w:numPr>
              <w:spacing w:after="120"/>
            </w:pPr>
            <w:r>
              <w:t xml:space="preserve">Nicht </w:t>
            </w:r>
            <w:r w:rsidR="00B040EC">
              <w:t>b</w:t>
            </w:r>
            <w:r>
              <w:t xml:space="preserve">enutzt (Nachweis erforderlich oder nicht entwertete undatierte </w:t>
            </w:r>
            <w:r w:rsidR="00CE4205">
              <w:t>Produkte</w:t>
            </w:r>
            <w:r>
              <w:t>) Gilt auch bei Umtausch.</w:t>
            </w:r>
          </w:p>
          <w:p w14:paraId="70E9C9A3" w14:textId="47C1BA8A" w:rsidR="00874981" w:rsidRDefault="00874981" w:rsidP="009C056C">
            <w:pPr>
              <w:pStyle w:val="Tabellentext"/>
              <w:spacing w:after="120"/>
            </w:pPr>
            <w:r>
              <w:t>Selbstbehalt CHF 0.</w:t>
            </w:r>
            <w:r w:rsidR="002D2127">
              <w:t>00</w:t>
            </w:r>
            <w:r>
              <w:t xml:space="preserve"> gilt in folgenden Fällen:</w:t>
            </w:r>
          </w:p>
          <w:p w14:paraId="53E95545" w14:textId="0A0216EA" w:rsidR="00874981" w:rsidRDefault="00874981" w:rsidP="009C056C">
            <w:pPr>
              <w:pStyle w:val="Tabellentext"/>
              <w:numPr>
                <w:ilvl w:val="0"/>
                <w:numId w:val="8"/>
              </w:numPr>
              <w:spacing w:after="120"/>
            </w:pPr>
            <w:r>
              <w:t>Upsell 2. auf 1. Klasse</w:t>
            </w:r>
          </w:p>
          <w:p w14:paraId="39791700" w14:textId="621404FC" w:rsidR="00874981" w:rsidRDefault="00874981" w:rsidP="009C056C">
            <w:pPr>
              <w:pStyle w:val="Tabellentext"/>
              <w:numPr>
                <w:ilvl w:val="0"/>
                <w:numId w:val="8"/>
              </w:numPr>
              <w:spacing w:after="120"/>
            </w:pPr>
            <w:r>
              <w:t xml:space="preserve">Kauf eines Abos (exkl. Halbtax) </w:t>
            </w:r>
          </w:p>
          <w:p w14:paraId="36F58AD6" w14:textId="2E9BABBB" w:rsidR="009C056C" w:rsidRDefault="00874981" w:rsidP="009C056C">
            <w:pPr>
              <w:pStyle w:val="Tabellentext"/>
              <w:numPr>
                <w:ilvl w:val="0"/>
                <w:numId w:val="8"/>
              </w:numPr>
              <w:spacing w:after="120"/>
            </w:pPr>
            <w:r>
              <w:lastRenderedPageBreak/>
              <w:t>Betriebliche Störung (nur streckenbezogene Fahrausweise)</w:t>
            </w:r>
          </w:p>
          <w:p w14:paraId="1201E04A" w14:textId="209B6F19" w:rsidR="0088294D" w:rsidRPr="00C73B14" w:rsidRDefault="00874981" w:rsidP="009C056C">
            <w:pPr>
              <w:pStyle w:val="Tabellentext"/>
              <w:numPr>
                <w:ilvl w:val="0"/>
                <w:numId w:val="8"/>
              </w:numPr>
              <w:spacing w:after="120"/>
            </w:pPr>
            <w:r>
              <w:t>Platzmangel 1. Klasse</w:t>
            </w:r>
          </w:p>
        </w:tc>
      </w:tr>
      <w:tr w:rsidR="00B12D8F" w:rsidRPr="00001AB4" w14:paraId="505EB205" w14:textId="77777777" w:rsidTr="001E0614">
        <w:tc>
          <w:tcPr>
            <w:tcW w:w="2409" w:type="dxa"/>
          </w:tcPr>
          <w:p w14:paraId="2056309C" w14:textId="50A8A3F1" w:rsidR="00882C47" w:rsidRPr="0088294D" w:rsidRDefault="00874981" w:rsidP="009C056C">
            <w:pPr>
              <w:pStyle w:val="Tabellentitel"/>
              <w:spacing w:after="120"/>
            </w:pPr>
            <w:r w:rsidRPr="0088294D">
              <w:lastRenderedPageBreak/>
              <w:t xml:space="preserve">Einzelfahrausweise </w:t>
            </w:r>
            <w:r w:rsidR="00A561AB" w:rsidRPr="0088294D">
              <w:t>E-Tickets</w:t>
            </w:r>
            <w:r w:rsidRPr="0088294D">
              <w:t xml:space="preserve"> (ohne Sparangebote</w:t>
            </w:r>
            <w:r w:rsidR="00775FC1">
              <w:t>, Friends-Tageskarte Jugend</w:t>
            </w:r>
            <w:r w:rsidR="00BA7A3B" w:rsidRPr="0088294D">
              <w:t xml:space="preserve"> und automatisches Ticketing)</w:t>
            </w:r>
          </w:p>
        </w:tc>
        <w:tc>
          <w:tcPr>
            <w:tcW w:w="3119" w:type="dxa"/>
          </w:tcPr>
          <w:p w14:paraId="25939815" w14:textId="1EFC190F" w:rsidR="00A561AB" w:rsidRPr="00001AB4" w:rsidRDefault="00A561AB" w:rsidP="009C056C">
            <w:pPr>
              <w:pStyle w:val="Tabellentext"/>
              <w:spacing w:after="120"/>
            </w:pPr>
          </w:p>
        </w:tc>
        <w:tc>
          <w:tcPr>
            <w:tcW w:w="2977" w:type="dxa"/>
          </w:tcPr>
          <w:p w14:paraId="2A3E1514" w14:textId="485A1184" w:rsidR="00A561AB" w:rsidRPr="00001AB4" w:rsidRDefault="00A561AB" w:rsidP="009C056C">
            <w:pPr>
              <w:pStyle w:val="Tabellentext"/>
              <w:spacing w:after="120"/>
            </w:pPr>
          </w:p>
        </w:tc>
      </w:tr>
      <w:tr w:rsidR="00B12D8F" w:rsidRPr="00001AB4" w14:paraId="5694CE58" w14:textId="77777777" w:rsidTr="001E0614">
        <w:tc>
          <w:tcPr>
            <w:tcW w:w="2409" w:type="dxa"/>
          </w:tcPr>
          <w:p w14:paraId="5BC828F8" w14:textId="39BECB71" w:rsidR="00DA5C4F" w:rsidRPr="00173601" w:rsidRDefault="00173601" w:rsidP="009C056C">
            <w:pPr>
              <w:pStyle w:val="Tabellentext"/>
              <w:spacing w:after="120"/>
              <w:rPr>
                <w:bCs/>
              </w:rPr>
            </w:pPr>
            <w:r w:rsidRPr="00173601">
              <w:rPr>
                <w:bCs/>
              </w:rPr>
              <w:t xml:space="preserve">Fehlbedienung im selbstbedienten Vertrieb (z.B. falscher Name) </w:t>
            </w:r>
          </w:p>
        </w:tc>
        <w:tc>
          <w:tcPr>
            <w:tcW w:w="3119" w:type="dxa"/>
          </w:tcPr>
          <w:p w14:paraId="28D8917B" w14:textId="6E1E231C" w:rsidR="001A4E5E" w:rsidRPr="001A4E5E" w:rsidRDefault="001A4E5E" w:rsidP="009C056C">
            <w:pPr>
              <w:pStyle w:val="Tabellentext"/>
              <w:spacing w:after="120"/>
            </w:pPr>
            <w:r w:rsidRPr="001A4E5E">
              <w:t>Selbstbehalt CHF 0.</w:t>
            </w:r>
            <w:r w:rsidR="002D2127">
              <w:t>00</w:t>
            </w:r>
          </w:p>
        </w:tc>
        <w:tc>
          <w:tcPr>
            <w:tcW w:w="2977" w:type="dxa"/>
          </w:tcPr>
          <w:p w14:paraId="2F801FFB" w14:textId="4FF93D0A" w:rsidR="00DA5C4F" w:rsidRDefault="002834A4" w:rsidP="009C056C">
            <w:pPr>
              <w:pStyle w:val="Tabellentext"/>
              <w:spacing w:after="120"/>
            </w:pPr>
            <w:r>
              <w:t>Selbstbehalt CHF 0.</w:t>
            </w:r>
            <w:r w:rsidR="002D2127">
              <w:t>00</w:t>
            </w:r>
            <w:r>
              <w:br/>
            </w:r>
            <w:r w:rsidRPr="002834A4">
              <w:t xml:space="preserve">nur bei </w:t>
            </w:r>
            <w:r w:rsidR="009554AD">
              <w:t>V</w:t>
            </w:r>
            <w:r w:rsidRPr="002834A4">
              <w:t>orweisen eines neuen Billet</w:t>
            </w:r>
            <w:r w:rsidR="00234149">
              <w:t>t</w:t>
            </w:r>
            <w:r w:rsidRPr="002834A4">
              <w:t>s</w:t>
            </w:r>
          </w:p>
          <w:p w14:paraId="1751D7EE" w14:textId="27A77E34" w:rsidR="002834A4" w:rsidRPr="00001AB4" w:rsidRDefault="002834A4" w:rsidP="009C056C">
            <w:pPr>
              <w:pStyle w:val="Tabellentext"/>
              <w:spacing w:after="120"/>
            </w:pPr>
            <w:r>
              <w:t>Selbstbehalt CHF 10.</w:t>
            </w:r>
            <w:r w:rsidR="002D2127">
              <w:t>00</w:t>
            </w:r>
            <w:r w:rsidR="00024F3E">
              <w:t>,</w:t>
            </w:r>
            <w:r>
              <w:br/>
              <w:t>wenn kein neues Billett gekauft wird</w:t>
            </w:r>
          </w:p>
        </w:tc>
      </w:tr>
      <w:tr w:rsidR="00B12D8F" w:rsidRPr="00001AB4" w14:paraId="48C792A0" w14:textId="77777777" w:rsidTr="001E0614">
        <w:tc>
          <w:tcPr>
            <w:tcW w:w="2409" w:type="dxa"/>
          </w:tcPr>
          <w:p w14:paraId="71E9D647" w14:textId="449A0C7E" w:rsidR="00A561AB" w:rsidRPr="00001AB4" w:rsidRDefault="006B1285" w:rsidP="009C056C">
            <w:pPr>
              <w:pStyle w:val="Tabellentext"/>
              <w:spacing w:after="120"/>
            </w:pPr>
            <w:r>
              <w:t>Vor Beginn Gültigkeit</w:t>
            </w:r>
          </w:p>
        </w:tc>
        <w:tc>
          <w:tcPr>
            <w:tcW w:w="3119" w:type="dxa"/>
          </w:tcPr>
          <w:p w14:paraId="2E0EB960" w14:textId="5FA15500" w:rsidR="00A561AB" w:rsidRPr="00001AB4" w:rsidRDefault="00A561AB" w:rsidP="009C056C">
            <w:pPr>
              <w:pStyle w:val="Tabellentext"/>
              <w:spacing w:after="120"/>
            </w:pPr>
            <w:r w:rsidRPr="00001AB4">
              <w:t>Selbstbehalt CHF 0.</w:t>
            </w:r>
            <w:r w:rsidR="002D2127">
              <w:t>00</w:t>
            </w:r>
          </w:p>
        </w:tc>
        <w:tc>
          <w:tcPr>
            <w:tcW w:w="2977" w:type="dxa"/>
          </w:tcPr>
          <w:p w14:paraId="05EA58EB" w14:textId="4B46BF1C" w:rsidR="00A561AB" w:rsidRPr="00001AB4" w:rsidRDefault="00A561AB" w:rsidP="009C056C">
            <w:pPr>
              <w:pStyle w:val="Tabellentext"/>
              <w:spacing w:after="120"/>
            </w:pPr>
            <w:r w:rsidRPr="00001AB4">
              <w:t>CHF 10.</w:t>
            </w:r>
            <w:r w:rsidR="002D2127">
              <w:t>00</w:t>
            </w:r>
            <w:r w:rsidRPr="00001AB4">
              <w:br/>
            </w:r>
          </w:p>
        </w:tc>
      </w:tr>
      <w:tr w:rsidR="00B12D8F" w:rsidRPr="00001AB4" w14:paraId="61F64394" w14:textId="77777777" w:rsidTr="001E0614">
        <w:tc>
          <w:tcPr>
            <w:tcW w:w="2409" w:type="dxa"/>
          </w:tcPr>
          <w:p w14:paraId="56548042" w14:textId="399F8DA6" w:rsidR="00A561AB" w:rsidRPr="00001AB4" w:rsidRDefault="006B1285" w:rsidP="009C056C">
            <w:pPr>
              <w:pStyle w:val="Tabellentext"/>
              <w:spacing w:after="120"/>
            </w:pPr>
            <w:r>
              <w:t>Nach Beginn Gültigkeit</w:t>
            </w:r>
          </w:p>
        </w:tc>
        <w:tc>
          <w:tcPr>
            <w:tcW w:w="3119" w:type="dxa"/>
          </w:tcPr>
          <w:p w14:paraId="7FAB31B2" w14:textId="4C183741" w:rsidR="00A561AB" w:rsidRPr="00001AB4" w:rsidRDefault="00CB017E" w:rsidP="009C056C">
            <w:pPr>
              <w:pStyle w:val="Tabellentext"/>
              <w:spacing w:after="120"/>
            </w:pPr>
            <w:r>
              <w:t>-</w:t>
            </w:r>
          </w:p>
        </w:tc>
        <w:tc>
          <w:tcPr>
            <w:tcW w:w="2977" w:type="dxa"/>
          </w:tcPr>
          <w:p w14:paraId="2358186F" w14:textId="741E7467" w:rsidR="00A561AB" w:rsidRDefault="00A561AB" w:rsidP="009C056C">
            <w:pPr>
              <w:pStyle w:val="Tabellentext"/>
              <w:spacing w:after="120"/>
            </w:pPr>
            <w:r w:rsidRPr="00001AB4">
              <w:t xml:space="preserve">CHF </w:t>
            </w:r>
            <w:r w:rsidR="00B72C7A">
              <w:t>1</w:t>
            </w:r>
            <w:r w:rsidRPr="00001AB4">
              <w:t>0.</w:t>
            </w:r>
            <w:r w:rsidR="002D2127">
              <w:t>00</w:t>
            </w:r>
          </w:p>
          <w:p w14:paraId="659E6C3B" w14:textId="4740869F" w:rsidR="00203F1A" w:rsidRPr="00001AB4" w:rsidRDefault="00203F1A" w:rsidP="009C056C">
            <w:pPr>
              <w:pStyle w:val="Tabellentext"/>
              <w:spacing w:after="120"/>
            </w:pPr>
            <w:r>
              <w:t>mit Bestätigung der Nichtbenutzung</w:t>
            </w:r>
            <w:r w:rsidR="00002B38">
              <w:t xml:space="preserve"> gemäss T600.9</w:t>
            </w:r>
          </w:p>
        </w:tc>
      </w:tr>
      <w:tr w:rsidR="00621484" w:rsidRPr="00001AB4" w14:paraId="13FADEA3" w14:textId="77777777" w:rsidTr="001E0614">
        <w:tc>
          <w:tcPr>
            <w:tcW w:w="2409" w:type="dxa"/>
          </w:tcPr>
          <w:p w14:paraId="205BA1C9" w14:textId="14C8FCBD" w:rsidR="00621484" w:rsidRPr="00001AB4" w:rsidRDefault="004C190F" w:rsidP="009C056C">
            <w:pPr>
              <w:pStyle w:val="Tabellentext"/>
              <w:spacing w:after="120"/>
              <w:rPr>
                <w:b/>
              </w:rPr>
            </w:pPr>
            <w:r>
              <w:rPr>
                <w:b/>
              </w:rPr>
              <w:t>Automatisches</w:t>
            </w:r>
            <w:r w:rsidR="00BD7262">
              <w:rPr>
                <w:b/>
              </w:rPr>
              <w:br/>
            </w:r>
            <w:r>
              <w:rPr>
                <w:b/>
              </w:rPr>
              <w:t>Ticketing</w:t>
            </w:r>
          </w:p>
        </w:tc>
        <w:tc>
          <w:tcPr>
            <w:tcW w:w="3119" w:type="dxa"/>
          </w:tcPr>
          <w:p w14:paraId="765A6F09" w14:textId="77777777" w:rsidR="00621484" w:rsidRPr="0081439B" w:rsidRDefault="00621484" w:rsidP="009C056C">
            <w:pPr>
              <w:pStyle w:val="Tabellentext"/>
              <w:spacing w:after="120"/>
            </w:pPr>
          </w:p>
        </w:tc>
        <w:tc>
          <w:tcPr>
            <w:tcW w:w="2977" w:type="dxa"/>
          </w:tcPr>
          <w:p w14:paraId="0662B65E" w14:textId="77777777" w:rsidR="00621484" w:rsidRPr="00001AB4" w:rsidRDefault="00621484" w:rsidP="009C056C">
            <w:pPr>
              <w:pStyle w:val="Tabellentext"/>
              <w:spacing w:after="120"/>
            </w:pPr>
          </w:p>
        </w:tc>
      </w:tr>
      <w:tr w:rsidR="00621484" w:rsidRPr="00001AB4" w14:paraId="145A4A8D" w14:textId="77777777" w:rsidTr="001E0614">
        <w:tc>
          <w:tcPr>
            <w:tcW w:w="2409" w:type="dxa"/>
          </w:tcPr>
          <w:p w14:paraId="0B0008C8" w14:textId="565F8C2E" w:rsidR="00621484" w:rsidRPr="00001AB4" w:rsidRDefault="009613B6" w:rsidP="009C056C">
            <w:pPr>
              <w:pStyle w:val="Tabellentext"/>
              <w:spacing w:after="120"/>
              <w:rPr>
                <w:b/>
              </w:rPr>
            </w:pPr>
            <w:r w:rsidRPr="00215A3A">
              <w:rPr>
                <w:bCs/>
              </w:rPr>
              <w:t>Nach Beginn Gültigkeit</w:t>
            </w:r>
          </w:p>
        </w:tc>
        <w:tc>
          <w:tcPr>
            <w:tcW w:w="3119" w:type="dxa"/>
          </w:tcPr>
          <w:p w14:paraId="1B5D89DF" w14:textId="37A5BDA8" w:rsidR="00621484" w:rsidRPr="0081439B" w:rsidRDefault="007D0C3B" w:rsidP="009C056C">
            <w:pPr>
              <w:pStyle w:val="Tabellentext"/>
              <w:spacing w:after="120"/>
            </w:pPr>
            <w:r>
              <w:t xml:space="preserve">Nur über die jeweilige App </w:t>
            </w:r>
            <w:r w:rsidR="00CB13C2">
              <w:t xml:space="preserve">des </w:t>
            </w:r>
            <w:r>
              <w:t>Anbieter</w:t>
            </w:r>
            <w:r w:rsidR="00CB13C2">
              <w:t>s gemäss dessen AGB</w:t>
            </w:r>
            <w:r>
              <w:t xml:space="preserve"> möglich.</w:t>
            </w:r>
          </w:p>
        </w:tc>
        <w:tc>
          <w:tcPr>
            <w:tcW w:w="2977" w:type="dxa"/>
          </w:tcPr>
          <w:p w14:paraId="6E7EDFBD" w14:textId="77777777" w:rsidR="00621484" w:rsidRPr="00001AB4" w:rsidRDefault="00621484" w:rsidP="009C056C">
            <w:pPr>
              <w:pStyle w:val="Tabellentext"/>
              <w:spacing w:after="120"/>
            </w:pPr>
          </w:p>
        </w:tc>
      </w:tr>
      <w:tr w:rsidR="005263EF" w:rsidRPr="00001AB4" w14:paraId="11B7420A" w14:textId="77777777" w:rsidTr="001E0614">
        <w:tc>
          <w:tcPr>
            <w:tcW w:w="2409" w:type="dxa"/>
          </w:tcPr>
          <w:p w14:paraId="7CC0C322" w14:textId="376A2BF7" w:rsidR="005263EF" w:rsidRPr="00001AB4" w:rsidRDefault="005263EF" w:rsidP="009C056C">
            <w:pPr>
              <w:pStyle w:val="Tabellentitel"/>
              <w:spacing w:after="120"/>
            </w:pPr>
            <w:r>
              <w:t>Sparangebote</w:t>
            </w:r>
          </w:p>
        </w:tc>
        <w:tc>
          <w:tcPr>
            <w:tcW w:w="3119" w:type="dxa"/>
          </w:tcPr>
          <w:p w14:paraId="0A0AD914" w14:textId="77777777" w:rsidR="005263EF" w:rsidRPr="0081439B" w:rsidRDefault="005263EF" w:rsidP="009C056C">
            <w:pPr>
              <w:pStyle w:val="Tabellentext"/>
              <w:spacing w:after="120"/>
            </w:pPr>
          </w:p>
        </w:tc>
        <w:tc>
          <w:tcPr>
            <w:tcW w:w="2977" w:type="dxa"/>
          </w:tcPr>
          <w:p w14:paraId="5D369321" w14:textId="77777777" w:rsidR="005263EF" w:rsidRPr="00001AB4" w:rsidRDefault="005263EF" w:rsidP="009C056C">
            <w:pPr>
              <w:pStyle w:val="Tabellentext"/>
              <w:spacing w:after="120"/>
            </w:pPr>
          </w:p>
        </w:tc>
      </w:tr>
      <w:tr w:rsidR="005263EF" w:rsidRPr="00001AB4" w14:paraId="64816F18" w14:textId="77777777" w:rsidTr="001E0614">
        <w:tc>
          <w:tcPr>
            <w:tcW w:w="2409" w:type="dxa"/>
          </w:tcPr>
          <w:p w14:paraId="6A555C65" w14:textId="20597311" w:rsidR="005263EF" w:rsidRPr="005263EF" w:rsidRDefault="005263EF" w:rsidP="009C056C">
            <w:pPr>
              <w:pStyle w:val="Tabellentitel"/>
              <w:spacing w:after="120"/>
              <w:rPr>
                <w:b w:val="0"/>
                <w:bCs/>
              </w:rPr>
            </w:pPr>
            <w:r w:rsidRPr="005263EF">
              <w:rPr>
                <w:b w:val="0"/>
                <w:bCs/>
              </w:rPr>
              <w:t>In den ersten 30 Minuten nach dem Kaufzeitpunkt, und nur bis vor Beginn Gültigkeit</w:t>
            </w:r>
          </w:p>
        </w:tc>
        <w:tc>
          <w:tcPr>
            <w:tcW w:w="3119" w:type="dxa"/>
          </w:tcPr>
          <w:p w14:paraId="67C68DEB" w14:textId="4F648E73" w:rsidR="005263EF" w:rsidRPr="0081439B" w:rsidRDefault="005263EF" w:rsidP="009C056C">
            <w:pPr>
              <w:pStyle w:val="Tabellentext"/>
              <w:spacing w:after="120"/>
            </w:pPr>
            <w:r w:rsidRPr="005263EF">
              <w:t>Selbstbehalt CHF 0.</w:t>
            </w:r>
            <w:r w:rsidR="00024F3E">
              <w:t>00</w:t>
            </w:r>
          </w:p>
        </w:tc>
        <w:tc>
          <w:tcPr>
            <w:tcW w:w="2977" w:type="dxa"/>
          </w:tcPr>
          <w:p w14:paraId="473F5A8B" w14:textId="56ED8B2D" w:rsidR="005263EF" w:rsidRPr="00001AB4" w:rsidRDefault="00FD3D15" w:rsidP="009C056C">
            <w:pPr>
              <w:pStyle w:val="Tabellentext"/>
              <w:spacing w:after="120"/>
            </w:pPr>
            <w:r>
              <w:t>Gemäss</w:t>
            </w:r>
            <w:r w:rsidR="005263EF" w:rsidRPr="005263EF">
              <w:t xml:space="preserve"> T600.9, Ziffer</w:t>
            </w:r>
            <w:r w:rsidR="005263EF">
              <w:t xml:space="preserve"> </w:t>
            </w:r>
            <w:r w:rsidR="0006409E">
              <w:t>10</w:t>
            </w:r>
          </w:p>
        </w:tc>
      </w:tr>
      <w:tr w:rsidR="005263EF" w:rsidRPr="00001AB4" w14:paraId="794D72E8" w14:textId="77777777" w:rsidTr="001E0614">
        <w:tc>
          <w:tcPr>
            <w:tcW w:w="2409" w:type="dxa"/>
          </w:tcPr>
          <w:p w14:paraId="7FA30CBF" w14:textId="72012B6A" w:rsidR="005263EF" w:rsidRPr="005263EF" w:rsidRDefault="005263EF" w:rsidP="009C056C">
            <w:pPr>
              <w:pStyle w:val="Tabellentitel"/>
              <w:spacing w:after="120"/>
              <w:rPr>
                <w:b w:val="0"/>
                <w:bCs/>
              </w:rPr>
            </w:pPr>
            <w:r w:rsidRPr="005263EF">
              <w:rPr>
                <w:b w:val="0"/>
                <w:bCs/>
              </w:rPr>
              <w:t xml:space="preserve">Nach Ablauf der ersten 30 Minuten nach dem Kaufzeitpunkt und </w:t>
            </w:r>
            <w:r w:rsidR="00167BD5">
              <w:rPr>
                <w:b w:val="0"/>
                <w:bCs/>
              </w:rPr>
              <w:t>vor</w:t>
            </w:r>
            <w:r w:rsidR="00167BD5" w:rsidRPr="005263EF">
              <w:rPr>
                <w:b w:val="0"/>
                <w:bCs/>
              </w:rPr>
              <w:t xml:space="preserve"> </w:t>
            </w:r>
            <w:r w:rsidRPr="005263EF">
              <w:rPr>
                <w:b w:val="0"/>
                <w:bCs/>
              </w:rPr>
              <w:t>Beginn Gültigkeit</w:t>
            </w:r>
          </w:p>
        </w:tc>
        <w:tc>
          <w:tcPr>
            <w:tcW w:w="3119" w:type="dxa"/>
          </w:tcPr>
          <w:p w14:paraId="2D2CFE83" w14:textId="31EB7B31" w:rsidR="005263EF" w:rsidRPr="0081439B" w:rsidRDefault="00167BD5" w:rsidP="009C056C">
            <w:pPr>
              <w:pStyle w:val="Tabellentext"/>
              <w:spacing w:after="120"/>
            </w:pPr>
            <w:r>
              <w:t>Gemäss T600.9, Ziffer 10</w:t>
            </w:r>
          </w:p>
        </w:tc>
        <w:tc>
          <w:tcPr>
            <w:tcW w:w="2977" w:type="dxa"/>
          </w:tcPr>
          <w:p w14:paraId="322CBCA2" w14:textId="31E1E00B" w:rsidR="005263EF" w:rsidRPr="00001AB4" w:rsidRDefault="00FD3D15" w:rsidP="009C056C">
            <w:pPr>
              <w:pStyle w:val="Tabellentext"/>
              <w:spacing w:after="120"/>
            </w:pPr>
            <w:r>
              <w:t>Gemäss</w:t>
            </w:r>
            <w:r w:rsidR="005263EF" w:rsidRPr="005263EF">
              <w:t xml:space="preserve"> T600.9, Ziffer</w:t>
            </w:r>
            <w:r w:rsidR="005263EF">
              <w:t xml:space="preserve"> </w:t>
            </w:r>
            <w:r w:rsidR="0006409E">
              <w:t>10</w:t>
            </w:r>
          </w:p>
        </w:tc>
      </w:tr>
      <w:tr w:rsidR="00FD3D15" w:rsidRPr="00001AB4" w14:paraId="1DAC6E71" w14:textId="77777777" w:rsidTr="001E0614">
        <w:tc>
          <w:tcPr>
            <w:tcW w:w="2409" w:type="dxa"/>
          </w:tcPr>
          <w:p w14:paraId="660E24D4" w14:textId="71406755" w:rsidR="00FD3D15" w:rsidRPr="005263EF" w:rsidRDefault="00FD3D15" w:rsidP="009C056C">
            <w:pPr>
              <w:pStyle w:val="Tabellentitel"/>
              <w:rPr>
                <w:b w:val="0"/>
                <w:bCs/>
              </w:rPr>
            </w:pPr>
            <w:r>
              <w:rPr>
                <w:b w:val="0"/>
                <w:bCs/>
              </w:rPr>
              <w:lastRenderedPageBreak/>
              <w:t xml:space="preserve">Nach </w:t>
            </w:r>
            <w:r w:rsidR="00167BD5">
              <w:rPr>
                <w:b w:val="0"/>
                <w:bCs/>
              </w:rPr>
              <w:t>Beginn Gültigkeit</w:t>
            </w:r>
          </w:p>
        </w:tc>
        <w:tc>
          <w:tcPr>
            <w:tcW w:w="3119" w:type="dxa"/>
          </w:tcPr>
          <w:p w14:paraId="47A7BEC5" w14:textId="0A7237C6" w:rsidR="00FD3D15" w:rsidRDefault="00167BD5" w:rsidP="009C056C">
            <w:pPr>
              <w:pStyle w:val="Tabellentext"/>
            </w:pPr>
            <w:r>
              <w:t>-</w:t>
            </w:r>
          </w:p>
        </w:tc>
        <w:tc>
          <w:tcPr>
            <w:tcW w:w="2977" w:type="dxa"/>
          </w:tcPr>
          <w:p w14:paraId="094E58AC" w14:textId="5B43CEBF" w:rsidR="00FD3D15" w:rsidRPr="005263EF" w:rsidDel="00FD3D15" w:rsidRDefault="00167BD5" w:rsidP="009C056C">
            <w:pPr>
              <w:pStyle w:val="Tabellentext"/>
            </w:pPr>
            <w:r>
              <w:t>Gemäss T600.9, Ziffer 10</w:t>
            </w:r>
          </w:p>
        </w:tc>
      </w:tr>
      <w:tr w:rsidR="00775FC1" w:rsidRPr="00001AB4" w14:paraId="2CED09CD" w14:textId="77777777" w:rsidTr="001E0614">
        <w:tc>
          <w:tcPr>
            <w:tcW w:w="2409" w:type="dxa"/>
          </w:tcPr>
          <w:p w14:paraId="673FAC48" w14:textId="2CBF72CA" w:rsidR="00775FC1" w:rsidRPr="00775FC1" w:rsidRDefault="00775FC1" w:rsidP="00775FC1">
            <w:pPr>
              <w:pStyle w:val="Tabellentitel"/>
              <w:spacing w:after="120"/>
            </w:pPr>
            <w:r w:rsidRPr="00775FC1">
              <w:t>Friends-Tageskarte Jugend</w:t>
            </w:r>
          </w:p>
        </w:tc>
        <w:tc>
          <w:tcPr>
            <w:tcW w:w="3119" w:type="dxa"/>
          </w:tcPr>
          <w:p w14:paraId="10C12FF5" w14:textId="77777777" w:rsidR="00775FC1" w:rsidRDefault="00775FC1" w:rsidP="00775FC1">
            <w:pPr>
              <w:pStyle w:val="Tabellentext"/>
              <w:spacing w:after="120"/>
            </w:pPr>
          </w:p>
        </w:tc>
        <w:tc>
          <w:tcPr>
            <w:tcW w:w="2977" w:type="dxa"/>
          </w:tcPr>
          <w:p w14:paraId="5E598FC3" w14:textId="77777777" w:rsidR="00775FC1" w:rsidRPr="005263EF" w:rsidRDefault="00775FC1" w:rsidP="00775FC1">
            <w:pPr>
              <w:pStyle w:val="Tabellentext"/>
              <w:spacing w:after="120"/>
            </w:pPr>
          </w:p>
        </w:tc>
      </w:tr>
      <w:tr w:rsidR="00775FC1" w:rsidRPr="00001AB4" w14:paraId="1418C1B2" w14:textId="77777777" w:rsidTr="001E0614">
        <w:tc>
          <w:tcPr>
            <w:tcW w:w="2409" w:type="dxa"/>
          </w:tcPr>
          <w:p w14:paraId="4191E498" w14:textId="2FD57F9C" w:rsidR="00775FC1" w:rsidRPr="005263EF" w:rsidRDefault="00775FC1" w:rsidP="00775FC1">
            <w:pPr>
              <w:pStyle w:val="Tabellentitel"/>
              <w:spacing w:after="120"/>
              <w:rPr>
                <w:b w:val="0"/>
                <w:bCs/>
              </w:rPr>
            </w:pPr>
            <w:r>
              <w:rPr>
                <w:b w:val="0"/>
                <w:bCs/>
              </w:rPr>
              <w:t>Vor Beginn Gültigkeit</w:t>
            </w:r>
          </w:p>
        </w:tc>
        <w:tc>
          <w:tcPr>
            <w:tcW w:w="3119" w:type="dxa"/>
          </w:tcPr>
          <w:p w14:paraId="14FB6D7E" w14:textId="5FB9B581" w:rsidR="00775FC1" w:rsidRDefault="00775FC1" w:rsidP="00775FC1">
            <w:pPr>
              <w:pStyle w:val="Tabellentext"/>
              <w:spacing w:after="120"/>
            </w:pPr>
            <w:r>
              <w:t>Selbstbehalt CHF 0.</w:t>
            </w:r>
            <w:r w:rsidR="002D2127">
              <w:t>00</w:t>
            </w:r>
          </w:p>
        </w:tc>
        <w:tc>
          <w:tcPr>
            <w:tcW w:w="2977" w:type="dxa"/>
          </w:tcPr>
          <w:p w14:paraId="0CA43F30" w14:textId="72750CFF" w:rsidR="00775FC1" w:rsidRPr="005263EF" w:rsidRDefault="00775FC1" w:rsidP="00775FC1">
            <w:pPr>
              <w:pStyle w:val="Tabellentext"/>
              <w:spacing w:after="120"/>
            </w:pPr>
            <w:r>
              <w:t>CHF 10.</w:t>
            </w:r>
            <w:r w:rsidR="002D2127">
              <w:t>00</w:t>
            </w:r>
          </w:p>
        </w:tc>
      </w:tr>
      <w:tr w:rsidR="00775FC1" w:rsidRPr="00001AB4" w14:paraId="59D88F27" w14:textId="77777777" w:rsidTr="001E0614">
        <w:tc>
          <w:tcPr>
            <w:tcW w:w="2409" w:type="dxa"/>
          </w:tcPr>
          <w:p w14:paraId="70F3336F" w14:textId="6FB9396A" w:rsidR="00775FC1" w:rsidRPr="005263EF" w:rsidRDefault="00775FC1" w:rsidP="00775FC1">
            <w:pPr>
              <w:pStyle w:val="Tabellentitel"/>
              <w:spacing w:after="120"/>
              <w:rPr>
                <w:b w:val="0"/>
                <w:bCs/>
              </w:rPr>
            </w:pPr>
            <w:r>
              <w:rPr>
                <w:b w:val="0"/>
                <w:bCs/>
              </w:rPr>
              <w:t>Nach Beginn Gültigkeit</w:t>
            </w:r>
          </w:p>
        </w:tc>
        <w:tc>
          <w:tcPr>
            <w:tcW w:w="3119" w:type="dxa"/>
          </w:tcPr>
          <w:p w14:paraId="3D091F90" w14:textId="5A9C3D1F" w:rsidR="00775FC1" w:rsidRDefault="00775FC1" w:rsidP="00775FC1">
            <w:pPr>
              <w:pStyle w:val="Tabellentext"/>
              <w:spacing w:after="120"/>
            </w:pPr>
            <w:r>
              <w:t>Keine Erstattung/Teilerstattung möglich</w:t>
            </w:r>
          </w:p>
        </w:tc>
        <w:tc>
          <w:tcPr>
            <w:tcW w:w="2977" w:type="dxa"/>
          </w:tcPr>
          <w:p w14:paraId="220CA311" w14:textId="62A2694E" w:rsidR="00775FC1" w:rsidRPr="005263EF" w:rsidRDefault="00775FC1" w:rsidP="00775FC1">
            <w:pPr>
              <w:pStyle w:val="Tabellentext"/>
              <w:spacing w:after="120"/>
            </w:pPr>
            <w:r>
              <w:t>Keine Erstattung/Teilerstattung möglich</w:t>
            </w:r>
          </w:p>
        </w:tc>
      </w:tr>
      <w:tr w:rsidR="00B12D8F" w:rsidRPr="00001AB4" w14:paraId="5DA4CEB1" w14:textId="77777777" w:rsidTr="001E0614">
        <w:tc>
          <w:tcPr>
            <w:tcW w:w="2409" w:type="dxa"/>
          </w:tcPr>
          <w:p w14:paraId="7F40525F" w14:textId="16865018" w:rsidR="00A561AB" w:rsidRPr="00001AB4" w:rsidRDefault="00A561AB" w:rsidP="009C056C">
            <w:pPr>
              <w:pStyle w:val="Tabellentitel"/>
              <w:spacing w:after="120"/>
            </w:pPr>
            <w:r w:rsidRPr="00001AB4">
              <w:t>Abonnemente</w:t>
            </w:r>
            <w:r w:rsidR="0034168E">
              <w:t xml:space="preserve"> </w:t>
            </w:r>
          </w:p>
        </w:tc>
        <w:tc>
          <w:tcPr>
            <w:tcW w:w="3119" w:type="dxa"/>
          </w:tcPr>
          <w:p w14:paraId="61A50477" w14:textId="6608D91A" w:rsidR="00A561AB" w:rsidRPr="00001AB4" w:rsidRDefault="0081439B" w:rsidP="009C056C">
            <w:pPr>
              <w:pStyle w:val="Tabellentext"/>
              <w:spacing w:after="120"/>
            </w:pPr>
            <w:r w:rsidRPr="0081439B">
              <w:t>Keine selbstbediente und automatische Erstattung bei Abonnementen mit automatischer Erneuerung (z.B. GA oder Halbtax)</w:t>
            </w:r>
          </w:p>
        </w:tc>
        <w:tc>
          <w:tcPr>
            <w:tcW w:w="2977" w:type="dxa"/>
          </w:tcPr>
          <w:p w14:paraId="12A9301C" w14:textId="7C7DA2AB" w:rsidR="00A561AB" w:rsidRPr="00001AB4" w:rsidRDefault="00A561AB" w:rsidP="009C056C">
            <w:pPr>
              <w:pStyle w:val="Tabellentext"/>
              <w:spacing w:after="120"/>
            </w:pPr>
          </w:p>
        </w:tc>
      </w:tr>
      <w:tr w:rsidR="00B12D8F" w:rsidRPr="00001AB4" w14:paraId="057EBE4F" w14:textId="77777777" w:rsidTr="001E0614">
        <w:tc>
          <w:tcPr>
            <w:tcW w:w="2409" w:type="dxa"/>
          </w:tcPr>
          <w:p w14:paraId="0F8489AF" w14:textId="72A2AFB6" w:rsidR="00A561AB" w:rsidRDefault="00422934" w:rsidP="009C056C">
            <w:pPr>
              <w:pStyle w:val="Tabellentext"/>
              <w:spacing w:after="120"/>
            </w:pPr>
            <w:r>
              <w:t>V</w:t>
            </w:r>
            <w:r w:rsidR="00A561AB" w:rsidRPr="00001AB4">
              <w:t>or Beginn Gültigkeit</w:t>
            </w:r>
          </w:p>
          <w:p w14:paraId="53CF58FB" w14:textId="3B26D302" w:rsidR="00D75F98" w:rsidRPr="00001AB4" w:rsidRDefault="00D75F98" w:rsidP="009C056C">
            <w:pPr>
              <w:pStyle w:val="Tabellentext"/>
              <w:spacing w:after="120"/>
            </w:pPr>
            <w:r>
              <w:t>Rückgabe aufgrund Nichtben</w:t>
            </w:r>
            <w:r w:rsidR="00A36FCF">
              <w:t>u</w:t>
            </w:r>
            <w:r>
              <w:t>tzung</w:t>
            </w:r>
          </w:p>
        </w:tc>
        <w:tc>
          <w:tcPr>
            <w:tcW w:w="3119" w:type="dxa"/>
          </w:tcPr>
          <w:p w14:paraId="061B7079" w14:textId="0F808B80" w:rsidR="00422934" w:rsidRPr="00001AB4" w:rsidRDefault="00A561AB" w:rsidP="009C056C">
            <w:pPr>
              <w:pStyle w:val="Tabellentext"/>
              <w:spacing w:after="120"/>
            </w:pPr>
            <w:r w:rsidRPr="00001AB4">
              <w:t>Selbstbehalt CHF 0.</w:t>
            </w:r>
            <w:r w:rsidR="002D2127">
              <w:t>00</w:t>
            </w:r>
            <w:r w:rsidR="00422934">
              <w:br/>
            </w:r>
            <w:r w:rsidR="0081439B">
              <w:t>Auch bei Umtausch und Upsell</w:t>
            </w:r>
          </w:p>
        </w:tc>
        <w:tc>
          <w:tcPr>
            <w:tcW w:w="2977" w:type="dxa"/>
          </w:tcPr>
          <w:p w14:paraId="7ED482EC" w14:textId="69B32FAD" w:rsidR="00061FE2" w:rsidRDefault="00DC62AF" w:rsidP="009C056C">
            <w:pPr>
              <w:pStyle w:val="Tabellentext"/>
              <w:spacing w:after="120"/>
            </w:pPr>
            <w:r>
              <w:t>G</w:t>
            </w:r>
            <w:r w:rsidR="00A561AB" w:rsidRPr="00001AB4">
              <w:t xml:space="preserve">emäss </w:t>
            </w:r>
            <w:r w:rsidR="00181C88">
              <w:t>Tarifbestimmungen des Abonnements im T600.9</w:t>
            </w:r>
          </w:p>
          <w:p w14:paraId="227C5264" w14:textId="77777777" w:rsidR="00DC62AF" w:rsidRDefault="00DC62AF" w:rsidP="00DC62AF">
            <w:pPr>
              <w:pStyle w:val="Tabellentext"/>
              <w:spacing w:after="120"/>
            </w:pPr>
            <w:r>
              <w:t xml:space="preserve">Selbstbehalt </w:t>
            </w:r>
            <w:r w:rsidRPr="00001AB4">
              <w:t>CHF 10.</w:t>
            </w:r>
            <w:r>
              <w:t>00</w:t>
            </w:r>
          </w:p>
          <w:p w14:paraId="26970015" w14:textId="37D4CFEF" w:rsidR="00DC62AF" w:rsidRPr="00001AB4" w:rsidRDefault="00DC62AF" w:rsidP="00DC62AF">
            <w:pPr>
              <w:pStyle w:val="Tabellentext"/>
              <w:spacing w:after="120"/>
            </w:pPr>
            <w:r w:rsidRPr="0099081F">
              <w:t xml:space="preserve">(ausgenommen </w:t>
            </w:r>
            <w:r>
              <w:t>Halbtax PLUS</w:t>
            </w:r>
            <w:r w:rsidRPr="0099081F">
              <w:t>)</w:t>
            </w:r>
          </w:p>
        </w:tc>
      </w:tr>
      <w:tr w:rsidR="00B12D8F" w:rsidRPr="00001AB4" w14:paraId="5974558F" w14:textId="77777777" w:rsidTr="001E0614">
        <w:tc>
          <w:tcPr>
            <w:tcW w:w="2409" w:type="dxa"/>
          </w:tcPr>
          <w:p w14:paraId="16CD767A" w14:textId="62E2887B" w:rsidR="00A561AB" w:rsidRPr="00001AB4" w:rsidRDefault="00EB2622" w:rsidP="009C056C">
            <w:pPr>
              <w:pStyle w:val="Tabellentext"/>
              <w:spacing w:after="120"/>
            </w:pPr>
            <w:r>
              <w:t>N</w:t>
            </w:r>
            <w:r w:rsidR="00A561AB" w:rsidRPr="00001AB4">
              <w:t>ach Beginn Gültigkeit</w:t>
            </w:r>
          </w:p>
          <w:p w14:paraId="6346DF57" w14:textId="2AEFC136" w:rsidR="00A561AB" w:rsidRPr="00001AB4" w:rsidRDefault="00EB2622" w:rsidP="009C056C">
            <w:pPr>
              <w:pStyle w:val="Tabellentext"/>
              <w:spacing w:after="120"/>
            </w:pPr>
            <w:r>
              <w:t>Nicht erstattet werden Junior-Karte und Kinder-Mitfahrkarte</w:t>
            </w:r>
          </w:p>
        </w:tc>
        <w:tc>
          <w:tcPr>
            <w:tcW w:w="3119" w:type="dxa"/>
          </w:tcPr>
          <w:p w14:paraId="64F5E255" w14:textId="1A38E587" w:rsidR="002100AE" w:rsidRPr="00001AB4" w:rsidRDefault="002100AE" w:rsidP="009C056C">
            <w:pPr>
              <w:pStyle w:val="Tabellentext"/>
              <w:spacing w:after="120"/>
            </w:pPr>
            <w:r w:rsidRPr="00001AB4">
              <w:t>Selbstbehalt CHF 0.</w:t>
            </w:r>
            <w:r w:rsidR="002D2127">
              <w:t>00</w:t>
            </w:r>
          </w:p>
          <w:p w14:paraId="012684B9" w14:textId="41D0688C" w:rsidR="00433CEF" w:rsidRDefault="00433CEF" w:rsidP="009C056C">
            <w:pPr>
              <w:pStyle w:val="Tabellentext"/>
              <w:spacing w:after="120"/>
            </w:pPr>
            <w:r>
              <w:t xml:space="preserve">Gemäss Tarifbestimmungen des Abonnements </w:t>
            </w:r>
            <w:r w:rsidR="002A4BC9">
              <w:t>im T600.9</w:t>
            </w:r>
          </w:p>
          <w:p w14:paraId="642B35B3" w14:textId="6541C307" w:rsidR="002A4BC9" w:rsidRPr="00001AB4" w:rsidRDefault="00F533AC" w:rsidP="009C056C">
            <w:pPr>
              <w:pStyle w:val="Tabellentext"/>
              <w:spacing w:after="120"/>
            </w:pPr>
            <w:r>
              <w:t>Bei Rückgabe</w:t>
            </w:r>
            <w:r w:rsidR="00A561AB" w:rsidRPr="00001AB4">
              <w:t xml:space="preserve"> ist eine selbstbediente automatische Erstattung möglich</w:t>
            </w:r>
            <w:r w:rsidR="00E5550A">
              <w:t>.</w:t>
            </w:r>
            <w:r w:rsidR="002A4BC9">
              <w:br/>
              <w:t>(</w:t>
            </w:r>
            <w:r w:rsidR="007976AC">
              <w:t>a</w:t>
            </w:r>
            <w:r w:rsidR="002A4BC9">
              <w:t>usgenommen Ausflugs-Abo)</w:t>
            </w:r>
            <w:r w:rsidR="00DE7009">
              <w:t>. Auch bei Umtausch und Upsell</w:t>
            </w:r>
          </w:p>
          <w:p w14:paraId="163C6C62" w14:textId="0759933D" w:rsidR="00A561AB" w:rsidRPr="00001AB4" w:rsidRDefault="00A561AB" w:rsidP="009C056C">
            <w:pPr>
              <w:pStyle w:val="Tabellentext"/>
              <w:spacing w:after="120"/>
            </w:pPr>
            <w:r w:rsidRPr="00001AB4">
              <w:t>Nachweispflichtige Erstattungen (Todesfall, bestätigte Reiseunfähigkeit) sind nur bedient möglich.</w:t>
            </w:r>
          </w:p>
        </w:tc>
        <w:tc>
          <w:tcPr>
            <w:tcW w:w="2977" w:type="dxa"/>
          </w:tcPr>
          <w:p w14:paraId="11046305" w14:textId="44F383B7" w:rsidR="002A4BC9" w:rsidRDefault="002A4BC9" w:rsidP="009C056C">
            <w:pPr>
              <w:pStyle w:val="Tabellentext"/>
              <w:spacing w:after="120"/>
            </w:pPr>
            <w:r>
              <w:t>Gemäss Tarifbestimmungen des Abonnements im T600.9</w:t>
            </w:r>
          </w:p>
          <w:p w14:paraId="2965F980" w14:textId="4EF3C2C9" w:rsidR="00A561AB" w:rsidRDefault="00EC247D" w:rsidP="009C056C">
            <w:pPr>
              <w:pStyle w:val="Tabellentext"/>
              <w:spacing w:after="120"/>
            </w:pPr>
            <w:r>
              <w:t>S</w:t>
            </w:r>
            <w:r w:rsidR="004F5869">
              <w:t xml:space="preserve">elbstbehalt </w:t>
            </w:r>
            <w:r>
              <w:t>CHF 10.</w:t>
            </w:r>
            <w:r w:rsidR="002D2127">
              <w:t>00</w:t>
            </w:r>
          </w:p>
          <w:p w14:paraId="57B44FCD" w14:textId="0B989A33" w:rsidR="00DC62AF" w:rsidRDefault="00DC62AF" w:rsidP="009C056C">
            <w:pPr>
              <w:pStyle w:val="Tabellentext"/>
              <w:spacing w:after="120"/>
            </w:pPr>
            <w:r w:rsidRPr="0099081F">
              <w:t xml:space="preserve">(ausgenommen </w:t>
            </w:r>
            <w:r>
              <w:t>Halbtax PLUS</w:t>
            </w:r>
            <w:r w:rsidRPr="0099081F">
              <w:t>)</w:t>
            </w:r>
          </w:p>
          <w:p w14:paraId="514B67EC" w14:textId="0EBB22E7" w:rsidR="00211FDB" w:rsidRPr="00001AB4" w:rsidRDefault="00211FDB" w:rsidP="009C056C">
            <w:pPr>
              <w:pStyle w:val="Tabellentext"/>
              <w:spacing w:after="120"/>
            </w:pPr>
            <w:r>
              <w:t>Gilt auch in folgenden Fällen</w:t>
            </w:r>
            <w:r w:rsidR="00E1543D">
              <w:t xml:space="preserve"> mit pro rata Erstattung:</w:t>
            </w:r>
          </w:p>
          <w:p w14:paraId="6CA67E9B" w14:textId="7F9B50B6" w:rsidR="00211FDB" w:rsidRDefault="00A561AB" w:rsidP="009C056C">
            <w:pPr>
              <w:pStyle w:val="Tabellentext"/>
              <w:numPr>
                <w:ilvl w:val="0"/>
                <w:numId w:val="7"/>
              </w:numPr>
              <w:spacing w:after="120"/>
            </w:pPr>
            <w:r w:rsidRPr="00001AB4">
              <w:t>Todesfall</w:t>
            </w:r>
            <w:r w:rsidR="00C852F6">
              <w:t xml:space="preserve"> (auch bei Todesfall Vertragspartner beim GA)</w:t>
            </w:r>
          </w:p>
          <w:p w14:paraId="703D27C6" w14:textId="76EA0F92" w:rsidR="00EE46D0" w:rsidRDefault="009327D4" w:rsidP="009C056C">
            <w:pPr>
              <w:pStyle w:val="Tabellentext"/>
              <w:numPr>
                <w:ilvl w:val="0"/>
                <w:numId w:val="7"/>
              </w:numPr>
              <w:spacing w:after="120"/>
            </w:pPr>
            <w:r>
              <w:t>Ärztlich bescheinigte Reiseunfähigkeit</w:t>
            </w:r>
            <w:r w:rsidR="00A2696B">
              <w:t xml:space="preserve"> (</w:t>
            </w:r>
            <w:r w:rsidR="007976AC">
              <w:t>ausgenommen Ausflugs</w:t>
            </w:r>
            <w:r w:rsidR="000B5320">
              <w:t>-A</w:t>
            </w:r>
            <w:r w:rsidR="007976AC">
              <w:t>bo</w:t>
            </w:r>
            <w:r w:rsidR="00A2696B">
              <w:t>)</w:t>
            </w:r>
          </w:p>
          <w:p w14:paraId="53490D29" w14:textId="19262B57" w:rsidR="006E05BA" w:rsidRPr="00001AB4" w:rsidRDefault="000A2FFB" w:rsidP="006E05BA">
            <w:pPr>
              <w:pStyle w:val="Tabellentext"/>
              <w:spacing w:after="120"/>
            </w:pPr>
            <w:r>
              <w:t xml:space="preserve">Kein Selbstbehalt wird erhoben bei einem </w:t>
            </w:r>
            <w:r w:rsidR="00FC14AF">
              <w:t>Upsell/ Umtausch</w:t>
            </w:r>
          </w:p>
        </w:tc>
      </w:tr>
      <w:tr w:rsidR="00B12D8F" w:rsidRPr="00001AB4" w14:paraId="337CCDE3" w14:textId="77777777" w:rsidTr="001E0614">
        <w:tc>
          <w:tcPr>
            <w:tcW w:w="2409" w:type="dxa"/>
          </w:tcPr>
          <w:p w14:paraId="1384862C" w14:textId="69588184" w:rsidR="00877256" w:rsidRPr="00142C83" w:rsidRDefault="00877256" w:rsidP="00D963F1">
            <w:pPr>
              <w:pStyle w:val="Tabellentitel"/>
              <w:pageBreakBefore/>
              <w:spacing w:after="120"/>
            </w:pPr>
            <w:r w:rsidRPr="00142C83">
              <w:lastRenderedPageBreak/>
              <w:t>Gruppenbillette</w:t>
            </w:r>
          </w:p>
        </w:tc>
        <w:tc>
          <w:tcPr>
            <w:tcW w:w="3119" w:type="dxa"/>
          </w:tcPr>
          <w:p w14:paraId="5E1BF7BC" w14:textId="036D9A5F" w:rsidR="00877256" w:rsidRPr="00001AB4" w:rsidRDefault="00877256" w:rsidP="009C056C">
            <w:pPr>
              <w:pStyle w:val="Tabellentext"/>
              <w:spacing w:after="120"/>
            </w:pPr>
          </w:p>
        </w:tc>
        <w:tc>
          <w:tcPr>
            <w:tcW w:w="2977" w:type="dxa"/>
          </w:tcPr>
          <w:p w14:paraId="71FBD883" w14:textId="1EC7D3D4" w:rsidR="00877256" w:rsidRPr="00001AB4" w:rsidRDefault="00877256" w:rsidP="009C056C">
            <w:pPr>
              <w:pStyle w:val="Tabellentext"/>
              <w:spacing w:after="120"/>
            </w:pPr>
          </w:p>
        </w:tc>
      </w:tr>
      <w:tr w:rsidR="00B12D8F" w:rsidRPr="00001AB4" w14:paraId="7EEF4D26" w14:textId="77777777" w:rsidTr="001E0614">
        <w:tc>
          <w:tcPr>
            <w:tcW w:w="2409" w:type="dxa"/>
          </w:tcPr>
          <w:p w14:paraId="4E8BA4A1" w14:textId="09D492EA" w:rsidR="00877256" w:rsidRDefault="00877256" w:rsidP="009C056C">
            <w:pPr>
              <w:pStyle w:val="Tabellentext"/>
              <w:spacing w:after="120"/>
            </w:pPr>
            <w:r>
              <w:t>vor Beginn Gültigkeit</w:t>
            </w:r>
          </w:p>
        </w:tc>
        <w:tc>
          <w:tcPr>
            <w:tcW w:w="3119" w:type="dxa"/>
          </w:tcPr>
          <w:p w14:paraId="5E3796A5" w14:textId="78847C12" w:rsidR="00877256" w:rsidRPr="00001AB4" w:rsidRDefault="000C7AEE" w:rsidP="009C056C">
            <w:pPr>
              <w:pStyle w:val="Tabellentext"/>
              <w:spacing w:after="120"/>
            </w:pPr>
            <w:r>
              <w:t>Selbstbehalt CHF 0.</w:t>
            </w:r>
            <w:r w:rsidR="002D2127">
              <w:t>00</w:t>
            </w:r>
          </w:p>
        </w:tc>
        <w:tc>
          <w:tcPr>
            <w:tcW w:w="2977" w:type="dxa"/>
          </w:tcPr>
          <w:p w14:paraId="44CBD8AE" w14:textId="0D98C3B1" w:rsidR="00877256" w:rsidRDefault="00321532" w:rsidP="009C056C">
            <w:pPr>
              <w:pStyle w:val="Tabellentext"/>
              <w:spacing w:after="120"/>
            </w:pPr>
            <w:r>
              <w:t>Selbstbehalt CHF 10.</w:t>
            </w:r>
            <w:r w:rsidR="002D2127">
              <w:t>00</w:t>
            </w:r>
          </w:p>
          <w:p w14:paraId="159B0FD6" w14:textId="2A5A2AF4" w:rsidR="00321532" w:rsidRPr="00001AB4" w:rsidRDefault="00321532" w:rsidP="009C056C">
            <w:pPr>
              <w:pStyle w:val="Tabellentext"/>
              <w:spacing w:after="120"/>
            </w:pPr>
            <w:r>
              <w:t xml:space="preserve">Die Änderung der Anzahl Reisenden vor Abreise ist kostenlos. </w:t>
            </w:r>
          </w:p>
        </w:tc>
      </w:tr>
      <w:tr w:rsidR="00B12D8F" w:rsidRPr="00001AB4" w14:paraId="658F56A5" w14:textId="77777777" w:rsidTr="001E0614">
        <w:tc>
          <w:tcPr>
            <w:tcW w:w="2409" w:type="dxa"/>
          </w:tcPr>
          <w:p w14:paraId="30CDE97C" w14:textId="102EB08F" w:rsidR="00877256" w:rsidRDefault="00877256" w:rsidP="009C056C">
            <w:pPr>
              <w:pStyle w:val="Tabellentext"/>
              <w:spacing w:after="120"/>
            </w:pPr>
            <w:r>
              <w:t>nach Beginn Gültigkeit</w:t>
            </w:r>
          </w:p>
        </w:tc>
        <w:tc>
          <w:tcPr>
            <w:tcW w:w="3119" w:type="dxa"/>
          </w:tcPr>
          <w:p w14:paraId="668310F6" w14:textId="03F0208D" w:rsidR="00877256" w:rsidRPr="00001AB4" w:rsidRDefault="00321532" w:rsidP="009C056C">
            <w:pPr>
              <w:pStyle w:val="Tabellentext"/>
              <w:spacing w:after="120"/>
            </w:pPr>
            <w:r>
              <w:t>-</w:t>
            </w:r>
          </w:p>
        </w:tc>
        <w:tc>
          <w:tcPr>
            <w:tcW w:w="2977" w:type="dxa"/>
          </w:tcPr>
          <w:p w14:paraId="3F5BE9A5" w14:textId="3898083C" w:rsidR="00DB71DD" w:rsidRDefault="00DB71DD" w:rsidP="009C056C">
            <w:pPr>
              <w:pStyle w:val="Tabellentext"/>
              <w:spacing w:after="120"/>
            </w:pPr>
            <w:r>
              <w:t>Selbstbehalt CHF 10.</w:t>
            </w:r>
            <w:r w:rsidR="002D2127">
              <w:t>00</w:t>
            </w:r>
            <w:r>
              <w:t xml:space="preserve"> gilt in folgenden Fällen:</w:t>
            </w:r>
          </w:p>
          <w:p w14:paraId="12873446" w14:textId="6A8B8C83" w:rsidR="00DB71DD" w:rsidRDefault="00DB71DD" w:rsidP="009C056C">
            <w:pPr>
              <w:pStyle w:val="Tabellentext"/>
              <w:numPr>
                <w:ilvl w:val="0"/>
                <w:numId w:val="5"/>
              </w:numPr>
              <w:spacing w:after="120"/>
            </w:pPr>
            <w:r>
              <w:t>Todesfall</w:t>
            </w:r>
          </w:p>
          <w:p w14:paraId="03575D62" w14:textId="4768BAA6" w:rsidR="0041454D" w:rsidRDefault="00DB71DD" w:rsidP="009C056C">
            <w:pPr>
              <w:pStyle w:val="Tabellentext"/>
              <w:numPr>
                <w:ilvl w:val="0"/>
                <w:numId w:val="5"/>
              </w:numPr>
              <w:spacing w:after="120"/>
            </w:pPr>
            <w:r>
              <w:t>Ärztlich bescheinigte Reiseunfähigkeit</w:t>
            </w:r>
          </w:p>
          <w:p w14:paraId="17CD5297" w14:textId="7CB74594" w:rsidR="004D10D1" w:rsidRDefault="004D10D1" w:rsidP="009C056C">
            <w:pPr>
              <w:pStyle w:val="Tabellentext"/>
              <w:numPr>
                <w:ilvl w:val="0"/>
                <w:numId w:val="5"/>
              </w:numPr>
              <w:spacing w:after="120"/>
            </w:pPr>
            <w:r>
              <w:t xml:space="preserve">Nicht </w:t>
            </w:r>
            <w:r w:rsidR="00B040EC">
              <w:t>b</w:t>
            </w:r>
            <w:r>
              <w:t>enutzt (Nachweis erforderlich)</w:t>
            </w:r>
          </w:p>
          <w:p w14:paraId="24274976" w14:textId="32CD7996" w:rsidR="0041454D" w:rsidRDefault="00DB71DD" w:rsidP="009C056C">
            <w:pPr>
              <w:pStyle w:val="Tabellentext"/>
              <w:numPr>
                <w:ilvl w:val="0"/>
                <w:numId w:val="5"/>
              </w:numPr>
              <w:spacing w:after="120"/>
            </w:pPr>
            <w:r>
              <w:t>Nur Teilstrecke benutzt (nur streckenbezogene Fahrausweise)</w:t>
            </w:r>
          </w:p>
          <w:p w14:paraId="5F2FD295" w14:textId="029FC372" w:rsidR="00DB71DD" w:rsidRDefault="0041454D" w:rsidP="009C056C">
            <w:pPr>
              <w:pStyle w:val="Tabellentext"/>
              <w:numPr>
                <w:ilvl w:val="0"/>
                <w:numId w:val="5"/>
              </w:numPr>
              <w:spacing w:after="120"/>
            </w:pPr>
            <w:r>
              <w:t>N</w:t>
            </w:r>
            <w:r w:rsidR="00DB71DD">
              <w:t>ur Hinreise benutzt (nur streckenbezogene Fahrausweise</w:t>
            </w:r>
          </w:p>
          <w:p w14:paraId="2CB5D8FB" w14:textId="61EC4A6C" w:rsidR="002C530E" w:rsidRDefault="002C530E" w:rsidP="009C056C">
            <w:pPr>
              <w:pStyle w:val="Tabellentext"/>
              <w:numPr>
                <w:ilvl w:val="0"/>
                <w:numId w:val="5"/>
              </w:numPr>
              <w:spacing w:after="120"/>
            </w:pPr>
            <w:r>
              <w:t>Änderung der Anzahl Reisende</w:t>
            </w:r>
          </w:p>
          <w:p w14:paraId="48AE8EAC" w14:textId="3B80C2B5" w:rsidR="00DB71DD" w:rsidRDefault="00DB71DD" w:rsidP="009C056C">
            <w:pPr>
              <w:pStyle w:val="Tabellentext"/>
              <w:spacing w:after="120"/>
            </w:pPr>
            <w:r>
              <w:t>Selbstbehalt CHF 0.</w:t>
            </w:r>
            <w:r w:rsidR="002D2127">
              <w:t>00</w:t>
            </w:r>
            <w:r>
              <w:t xml:space="preserve"> gilt in folgenden Fällen:</w:t>
            </w:r>
          </w:p>
          <w:p w14:paraId="6BA42F94" w14:textId="6AFC8D01" w:rsidR="00DB71DD" w:rsidRDefault="00695152" w:rsidP="009C056C">
            <w:pPr>
              <w:pStyle w:val="Tabellentext"/>
              <w:numPr>
                <w:ilvl w:val="0"/>
                <w:numId w:val="6"/>
              </w:numPr>
              <w:spacing w:after="120"/>
            </w:pPr>
            <w:r>
              <w:t>U</w:t>
            </w:r>
            <w:r w:rsidR="00DB71DD">
              <w:t>psell</w:t>
            </w:r>
            <w:r w:rsidR="00711AEE">
              <w:t>/Umtausch</w:t>
            </w:r>
            <w:r w:rsidR="004D10D1">
              <w:t>, sofern nahtlos</w:t>
            </w:r>
          </w:p>
          <w:p w14:paraId="14C22B77" w14:textId="061C57E4" w:rsidR="00DB71DD" w:rsidRDefault="00DB71DD" w:rsidP="009C056C">
            <w:pPr>
              <w:pStyle w:val="Tabellentext"/>
              <w:numPr>
                <w:ilvl w:val="0"/>
                <w:numId w:val="6"/>
              </w:numPr>
              <w:spacing w:after="120"/>
            </w:pPr>
            <w:r>
              <w:t>Betriebliche Störung (nur streckenbezogene Fahrausweise)</w:t>
            </w:r>
          </w:p>
          <w:p w14:paraId="4D2EA22E" w14:textId="144057F9" w:rsidR="00877256" w:rsidRPr="00001AB4" w:rsidRDefault="00DB71DD" w:rsidP="009C056C">
            <w:pPr>
              <w:pStyle w:val="Tabellentext"/>
              <w:numPr>
                <w:ilvl w:val="0"/>
                <w:numId w:val="6"/>
              </w:numPr>
              <w:spacing w:after="120"/>
            </w:pPr>
            <w:r>
              <w:t>Platzmangel 1. Klasse</w:t>
            </w:r>
          </w:p>
        </w:tc>
      </w:tr>
    </w:tbl>
    <w:p w14:paraId="09B60D13" w14:textId="0F4F505A" w:rsidR="00F35A06" w:rsidRDefault="00F35A06" w:rsidP="006E7B2F">
      <w:pPr>
        <w:pStyle w:val="Tariftext1AltI"/>
      </w:pPr>
      <w:r>
        <w:t>Bei Änderung oder Fehleingabe ist bei E-Tickets vor Reiseantritt immer eine Vollerstattung mit anschliessendem Neukauf vorzunehmen (keine Teilerstattung).</w:t>
      </w:r>
    </w:p>
    <w:p w14:paraId="2025F5DB" w14:textId="6EBED7B3" w:rsidR="00F35A06" w:rsidRDefault="002E7ADD" w:rsidP="00DC62AF">
      <w:pPr>
        <w:pStyle w:val="Tariftext1AltI"/>
        <w:keepNext/>
        <w:keepLines w:val="0"/>
      </w:pPr>
      <w:r>
        <w:lastRenderedPageBreak/>
        <w:t xml:space="preserve">Ein </w:t>
      </w:r>
      <w:r w:rsidR="00151FA4">
        <w:t>Upsell/Umtausch</w:t>
      </w:r>
      <w:r w:rsidR="00AC59FC">
        <w:t xml:space="preserve"> bei Abonnementen</w:t>
      </w:r>
      <w:r>
        <w:t xml:space="preserve"> liegt vor</w:t>
      </w:r>
      <w:r w:rsidR="003A7FD1">
        <w:t xml:space="preserve"> bei</w:t>
      </w:r>
      <w:r w:rsidR="00AC59FC">
        <w:t>:</w:t>
      </w:r>
    </w:p>
    <w:p w14:paraId="02EECC15" w14:textId="6BB6BB0B" w:rsidR="009B2954" w:rsidRPr="0076358B" w:rsidRDefault="00D82E1F" w:rsidP="00DC62AF">
      <w:pPr>
        <w:pStyle w:val="Nummerierung"/>
        <w:keepNext/>
        <w:keepLines w:val="0"/>
      </w:pPr>
      <w:r w:rsidRPr="003B5221">
        <w:t>K</w:t>
      </w:r>
      <w:r w:rsidR="009B2954" w:rsidRPr="003B5221">
        <w:t>auf ein</w:t>
      </w:r>
      <w:r w:rsidRPr="003B5221">
        <w:t>es</w:t>
      </w:r>
      <w:r w:rsidR="009B2954" w:rsidRPr="003B5221">
        <w:t xml:space="preserve"> Abo</w:t>
      </w:r>
      <w:r w:rsidRPr="003B5221">
        <w:t>s</w:t>
      </w:r>
      <w:r w:rsidR="009B2954" w:rsidRPr="003B5221">
        <w:t xml:space="preserve"> mit gleicher oder höherer Geltungsdauer (Jahresabo --&gt; Jahresabo, Monatsabo --&gt; Monatsabo/Jahresabo).</w:t>
      </w:r>
    </w:p>
    <w:p w14:paraId="667409D8" w14:textId="3C9EF0BF" w:rsidR="009B2954" w:rsidRDefault="00D82E1F" w:rsidP="00DC62AF">
      <w:pPr>
        <w:pStyle w:val="Nummerierung"/>
        <w:keepNext/>
        <w:keepLines w:val="0"/>
      </w:pPr>
      <w:r>
        <w:t>Kauf eines GA</w:t>
      </w:r>
    </w:p>
    <w:p w14:paraId="14AFF5E7" w14:textId="7B2E5726" w:rsidR="00DF01B8" w:rsidRDefault="00DC62AF" w:rsidP="00DC62AF">
      <w:pPr>
        <w:pStyle w:val="Nummerierung"/>
        <w:keepNext/>
        <w:keepLines w:val="0"/>
      </w:pPr>
      <w:r>
        <w:t>Kauf eines Halbtax PLUS</w:t>
      </w:r>
    </w:p>
    <w:p w14:paraId="6EF5531B" w14:textId="6B8627C1" w:rsidR="00DC62AF" w:rsidRDefault="00DF01B8" w:rsidP="00DC62AF">
      <w:pPr>
        <w:pStyle w:val="Nummerierung"/>
        <w:keepNext/>
        <w:keepLines w:val="0"/>
      </w:pPr>
      <w:r w:rsidRPr="00DF01B8">
        <w:t xml:space="preserve">Kauf eines </w:t>
      </w:r>
      <w:proofErr w:type="spellStart"/>
      <w:r w:rsidRPr="00DF01B8">
        <w:t>FlexiAbo</w:t>
      </w:r>
      <w:proofErr w:type="spellEnd"/>
      <w:r w:rsidRPr="00DF01B8">
        <w:t xml:space="preserve"> (Ausnahme: Umtausch </w:t>
      </w:r>
      <w:proofErr w:type="spellStart"/>
      <w:r w:rsidRPr="00DF01B8">
        <w:t>FlexiAbo</w:t>
      </w:r>
      <w:proofErr w:type="spellEnd"/>
      <w:r w:rsidRPr="00DF01B8">
        <w:t xml:space="preserve"> in </w:t>
      </w:r>
      <w:proofErr w:type="spellStart"/>
      <w:r w:rsidRPr="00DF01B8">
        <w:t>FlexiAbo</w:t>
      </w:r>
      <w:proofErr w:type="spellEnd"/>
      <w:r w:rsidRPr="00DF01B8">
        <w:t xml:space="preserve"> mit gleichbleiben-den Zonen (Anzahl und Tarifzonen))</w:t>
      </w:r>
    </w:p>
    <w:p w14:paraId="052438E0" w14:textId="07AF5DE2" w:rsidR="009B2954" w:rsidRPr="0076358B" w:rsidRDefault="004427CD" w:rsidP="00DC62AF">
      <w:pPr>
        <w:pStyle w:val="Nummerierung"/>
        <w:keepNext/>
        <w:keepLines w:val="0"/>
      </w:pPr>
      <w:r w:rsidRPr="003B5221">
        <w:t xml:space="preserve">Kauf eines </w:t>
      </w:r>
      <w:r w:rsidR="009B2954" w:rsidRPr="003B5221">
        <w:t>Strecken</w:t>
      </w:r>
      <w:r w:rsidR="004B3F7E">
        <w:t>-A</w:t>
      </w:r>
      <w:r w:rsidR="009B2954" w:rsidRPr="003B5221">
        <w:t xml:space="preserve">bo/Modul-Abo Jahr </w:t>
      </w:r>
      <w:r w:rsidR="002E7ADD" w:rsidRPr="003B5221">
        <w:t>(auch Kunde mit GA)</w:t>
      </w:r>
      <w:r w:rsidR="009B2954" w:rsidRPr="003B5221">
        <w:t xml:space="preserve"> </w:t>
      </w:r>
    </w:p>
    <w:p w14:paraId="68E49CF8" w14:textId="77B7A728" w:rsidR="009B2954" w:rsidRPr="0076358B" w:rsidRDefault="003A7FD1" w:rsidP="00DC62AF">
      <w:pPr>
        <w:pStyle w:val="Nummerierung"/>
        <w:keepNext/>
        <w:keepLines w:val="0"/>
      </w:pPr>
      <w:r w:rsidRPr="003B5221">
        <w:t>Kauf anderer Strecken oder Zonen (kürzer oder länger, weniger oder mehr)</w:t>
      </w:r>
    </w:p>
    <w:p w14:paraId="33EB5E38" w14:textId="5257EFB6" w:rsidR="00AC59FC" w:rsidRDefault="009B2954" w:rsidP="00DC62AF">
      <w:pPr>
        <w:pStyle w:val="Nummerierung"/>
        <w:keepNext/>
        <w:keepLines w:val="0"/>
      </w:pPr>
      <w:r w:rsidRPr="009B2954">
        <w:t xml:space="preserve">Ein Vertragspartner-Wechsel beim GA </w:t>
      </w:r>
    </w:p>
    <w:p w14:paraId="0B5F7523" w14:textId="2342A6ED" w:rsidR="00EB21EC" w:rsidRDefault="004D10D1" w:rsidP="00DC62AF">
      <w:pPr>
        <w:pStyle w:val="Nummerierung"/>
        <w:keepLines w:val="0"/>
      </w:pPr>
      <w:r>
        <w:t>Falls einer der obenstehenden</w:t>
      </w:r>
      <w:r w:rsidR="00EB21EC" w:rsidRPr="003B5221">
        <w:t xml:space="preserve"> Punkte erfüllt</w:t>
      </w:r>
      <w:r>
        <w:t xml:space="preserve"> ist</w:t>
      </w:r>
      <w:r w:rsidR="00EB21EC" w:rsidRPr="003B5221">
        <w:t xml:space="preserve">, </w:t>
      </w:r>
      <w:r>
        <w:t>wird</w:t>
      </w:r>
      <w:r w:rsidR="00EB21EC" w:rsidRPr="003B5221">
        <w:t xml:space="preserve"> auch ein</w:t>
      </w:r>
      <w:r>
        <w:t xml:space="preserve"> Wechsel eines</w:t>
      </w:r>
      <w:r w:rsidR="00EB21EC" w:rsidRPr="003B5221">
        <w:t xml:space="preserve"> 1. Klass</w:t>
      </w:r>
      <w:r>
        <w:t>e Abonnements auf</w:t>
      </w:r>
      <w:r w:rsidR="00EB21EC" w:rsidRPr="003B5221">
        <w:t xml:space="preserve"> ein 2. </w:t>
      </w:r>
      <w:r w:rsidR="00EB21EC" w:rsidRPr="009B2954">
        <w:t>Klass</w:t>
      </w:r>
      <w:r>
        <w:t xml:space="preserve">e </w:t>
      </w:r>
      <w:r w:rsidR="00EB21EC" w:rsidRPr="009B2954">
        <w:t>Abo</w:t>
      </w:r>
      <w:r>
        <w:t>nnement</w:t>
      </w:r>
      <w:r w:rsidR="00EB21EC" w:rsidRPr="009B2954">
        <w:t xml:space="preserve"> </w:t>
      </w:r>
      <w:r>
        <w:t>als</w:t>
      </w:r>
      <w:r w:rsidR="00EB21EC" w:rsidRPr="009B2954">
        <w:t xml:space="preserve"> Umtausch </w:t>
      </w:r>
      <w:r>
        <w:t>gewertet.</w:t>
      </w:r>
    </w:p>
    <w:p w14:paraId="0B28ADA1" w14:textId="67DA5AF6" w:rsidR="009963B4" w:rsidRDefault="009963B4" w:rsidP="009963B4">
      <w:pPr>
        <w:pStyle w:val="Nummerierung"/>
        <w:keepLines w:val="0"/>
        <w:numPr>
          <w:ilvl w:val="0"/>
          <w:numId w:val="0"/>
        </w:numPr>
        <w:ind w:left="1378" w:hanging="357"/>
      </w:pPr>
      <w:r>
        <w:t>Für ein Upsell/Umtausch muss mindestens 1 Kriterium erfüllt sein.</w:t>
      </w:r>
    </w:p>
    <w:p w14:paraId="3DC95580" w14:textId="2E5466F1" w:rsidR="00E05E44" w:rsidRDefault="00E05E44" w:rsidP="00BD7262">
      <w:pPr>
        <w:pStyle w:val="Tariftext1AltI"/>
        <w:keepNext/>
      </w:pPr>
      <w:r>
        <w:t xml:space="preserve">Ein </w:t>
      </w:r>
      <w:proofErr w:type="spellStart"/>
      <w:r>
        <w:t>Downsell</w:t>
      </w:r>
      <w:proofErr w:type="spellEnd"/>
      <w:r>
        <w:t xml:space="preserve"> </w:t>
      </w:r>
      <w:r w:rsidR="00214B66">
        <w:t>liegt vor bei:</w:t>
      </w:r>
    </w:p>
    <w:p w14:paraId="2A2C7DA8" w14:textId="651890D8" w:rsidR="00214B66" w:rsidRPr="0076358B" w:rsidRDefault="00B12CF9" w:rsidP="00BD7262">
      <w:pPr>
        <w:pStyle w:val="Nummerierung"/>
        <w:keepNext/>
      </w:pPr>
      <w:r w:rsidRPr="003B5221">
        <w:t>Kauf eines Abos mit kürzerer Geltungsdauer</w:t>
      </w:r>
    </w:p>
    <w:p w14:paraId="06509A7E" w14:textId="63BE9C63" w:rsidR="00F93637" w:rsidRPr="0076358B" w:rsidRDefault="00F93637" w:rsidP="006B4604">
      <w:pPr>
        <w:pStyle w:val="Nummerierung"/>
      </w:pPr>
      <w:r w:rsidRPr="003B5221">
        <w:t>Umtausch eines Abos in ein Halbtax</w:t>
      </w:r>
      <w:r w:rsidR="0065106E">
        <w:t xml:space="preserve"> oder GA Night</w:t>
      </w:r>
      <w:r w:rsidRPr="003B5221">
        <w:t xml:space="preserve">. </w:t>
      </w:r>
    </w:p>
    <w:p w14:paraId="5CC1F24E" w14:textId="77777777" w:rsidR="00373E30" w:rsidRPr="0099081F" w:rsidRDefault="00373E30" w:rsidP="00373E30">
      <w:pPr>
        <w:pStyle w:val="Tariftext2AltT"/>
        <w:rPr>
          <w:ins w:id="543" w:author="Sarah Schlegel" w:date="2025-08-29T08:50:00Z" w16du:dateUtc="2025-08-29T06:50:00Z"/>
        </w:rPr>
      </w:pPr>
      <w:ins w:id="544" w:author="Sarah Schlegel" w:date="2025-08-29T08:50:00Z" w16du:dateUtc="2025-08-29T06:50:00Z">
        <w:r>
          <w:t>Bei Erhalt eines Begleitabos sind bestehende Abos als Umtausch zu behandeln. Eine Erstattung in die Vergangenheit ist nicht erlaubt.</w:t>
        </w:r>
      </w:ins>
    </w:p>
    <w:p w14:paraId="3644ED8B" w14:textId="19810B7D" w:rsidR="00F93637" w:rsidRDefault="00022B09" w:rsidP="006E7B2F">
      <w:pPr>
        <w:pStyle w:val="Tariftext1AltI"/>
      </w:pPr>
      <w:r>
        <w:t>Ein Umtausch ist nicht möglich, wenn das Abo wegen Tarifmassnahmen oder Umgehung</w:t>
      </w:r>
      <w:r w:rsidR="007001DD">
        <w:t xml:space="preserve"> der</w:t>
      </w:r>
      <w:r>
        <w:t xml:space="preserve"> Altersgrenze</w:t>
      </w:r>
      <w:r w:rsidR="007001DD">
        <w:t xml:space="preserve"> vorzeitig verlängert wird (Geltungsdauer, Zonen/Strecke und Klasse unverändert). </w:t>
      </w:r>
    </w:p>
    <w:p w14:paraId="2C5B720A" w14:textId="2304D09E" w:rsidR="0016643F" w:rsidRDefault="0016643F" w:rsidP="006E7B2F">
      <w:pPr>
        <w:pStyle w:val="Tariftext1AltI"/>
      </w:pPr>
      <w:r w:rsidRPr="00264813">
        <w:t>Übersicht</w:t>
      </w:r>
    </w:p>
    <w:tbl>
      <w:tblPr>
        <w:tblStyle w:val="Tabellenraster"/>
        <w:tblW w:w="0" w:type="auto"/>
        <w:tblInd w:w="1021" w:type="dxa"/>
        <w:tblLook w:val="04A0" w:firstRow="1" w:lastRow="0" w:firstColumn="1" w:lastColumn="0" w:noHBand="0" w:noVBand="1"/>
      </w:tblPr>
      <w:tblGrid>
        <w:gridCol w:w="2862"/>
        <w:gridCol w:w="2872"/>
        <w:gridCol w:w="2872"/>
      </w:tblGrid>
      <w:tr w:rsidR="00B12D8F" w:rsidRPr="00443E3D" w14:paraId="4B821262" w14:textId="77777777" w:rsidTr="00264813">
        <w:trPr>
          <w:tblHeader/>
        </w:trPr>
        <w:tc>
          <w:tcPr>
            <w:tcW w:w="2862" w:type="dxa"/>
          </w:tcPr>
          <w:p w14:paraId="24043C25" w14:textId="1DA5A8E4" w:rsidR="0016643F" w:rsidRPr="00443E3D" w:rsidRDefault="009C2D43" w:rsidP="00443E3D">
            <w:pPr>
              <w:pStyle w:val="Tariftext1AltI"/>
              <w:numPr>
                <w:ilvl w:val="0"/>
                <w:numId w:val="0"/>
              </w:numPr>
              <w:spacing w:before="120" w:after="120"/>
              <w:rPr>
                <w:b/>
                <w:bCs/>
              </w:rPr>
            </w:pPr>
            <w:r w:rsidRPr="00443E3D">
              <w:rPr>
                <w:b/>
                <w:bCs/>
              </w:rPr>
              <w:t>Was</w:t>
            </w:r>
          </w:p>
        </w:tc>
        <w:tc>
          <w:tcPr>
            <w:tcW w:w="2872" w:type="dxa"/>
          </w:tcPr>
          <w:p w14:paraId="51842511" w14:textId="5BFE1213" w:rsidR="0016643F" w:rsidRPr="00443E3D" w:rsidRDefault="009C2D43" w:rsidP="00443E3D">
            <w:pPr>
              <w:pStyle w:val="Tariftext1AltI"/>
              <w:numPr>
                <w:ilvl w:val="0"/>
                <w:numId w:val="0"/>
              </w:numPr>
              <w:spacing w:before="120" w:after="120"/>
              <w:rPr>
                <w:b/>
                <w:bCs/>
              </w:rPr>
            </w:pPr>
            <w:r w:rsidRPr="00443E3D">
              <w:rPr>
                <w:b/>
                <w:bCs/>
              </w:rPr>
              <w:t>Selbstbehalt</w:t>
            </w:r>
          </w:p>
        </w:tc>
        <w:tc>
          <w:tcPr>
            <w:tcW w:w="2872" w:type="dxa"/>
          </w:tcPr>
          <w:p w14:paraId="558EDDE8" w14:textId="337D226D" w:rsidR="0016643F" w:rsidRPr="00443E3D" w:rsidRDefault="009C2D43" w:rsidP="00443E3D">
            <w:pPr>
              <w:pStyle w:val="Tariftext1AltI"/>
              <w:numPr>
                <w:ilvl w:val="0"/>
                <w:numId w:val="0"/>
              </w:numPr>
              <w:spacing w:before="120" w:after="120"/>
              <w:rPr>
                <w:b/>
                <w:bCs/>
              </w:rPr>
            </w:pPr>
            <w:r w:rsidRPr="00443E3D">
              <w:rPr>
                <w:b/>
                <w:bCs/>
              </w:rPr>
              <w:t>Erstattung</w:t>
            </w:r>
            <w:r w:rsidR="00775FC1" w:rsidRPr="00443E3D">
              <w:rPr>
                <w:b/>
                <w:bCs/>
              </w:rPr>
              <w:t>sart</w:t>
            </w:r>
          </w:p>
        </w:tc>
      </w:tr>
      <w:tr w:rsidR="00B12D8F" w:rsidRPr="00443E3D" w14:paraId="6ADB4FCB" w14:textId="77777777" w:rsidTr="00116582">
        <w:tc>
          <w:tcPr>
            <w:tcW w:w="2862" w:type="dxa"/>
          </w:tcPr>
          <w:p w14:paraId="190360F5" w14:textId="41285E95" w:rsidR="00116582" w:rsidRPr="00443E3D" w:rsidRDefault="00116582" w:rsidP="00443E3D">
            <w:pPr>
              <w:pStyle w:val="Tabellentext"/>
              <w:spacing w:after="120"/>
            </w:pPr>
            <w:r w:rsidRPr="00443E3D">
              <w:t>Annullation bis 1 Tag nach Kaufdatum</w:t>
            </w:r>
            <w:r w:rsidR="00E713F8">
              <w:t xml:space="preserve"> in der ausgebenden Verkaufsstelle</w:t>
            </w:r>
            <w:r w:rsidRPr="00443E3D">
              <w:br/>
              <w:t>Fehlbedienung durch einen MA</w:t>
            </w:r>
          </w:p>
        </w:tc>
        <w:tc>
          <w:tcPr>
            <w:tcW w:w="2872" w:type="dxa"/>
          </w:tcPr>
          <w:p w14:paraId="31AB6155" w14:textId="4B328F2C" w:rsidR="00116582" w:rsidRPr="00443E3D" w:rsidRDefault="00116582" w:rsidP="00443E3D">
            <w:pPr>
              <w:pStyle w:val="Tabellentext"/>
              <w:spacing w:after="120"/>
            </w:pPr>
            <w:r w:rsidRPr="00443E3D">
              <w:t>kein Selbstbehalt</w:t>
            </w:r>
          </w:p>
        </w:tc>
        <w:tc>
          <w:tcPr>
            <w:tcW w:w="2872" w:type="dxa"/>
          </w:tcPr>
          <w:p w14:paraId="16C1DAEA" w14:textId="642ADA1B" w:rsidR="00116582" w:rsidRPr="00443E3D" w:rsidRDefault="00116582" w:rsidP="00443E3D">
            <w:pPr>
              <w:pStyle w:val="Tabellentext"/>
              <w:spacing w:after="120"/>
            </w:pPr>
            <w:r w:rsidRPr="00443E3D">
              <w:t>Annullation</w:t>
            </w:r>
          </w:p>
        </w:tc>
      </w:tr>
      <w:tr w:rsidR="00B12D8F" w:rsidRPr="00443E3D" w14:paraId="2B505DBA" w14:textId="77777777" w:rsidTr="00116582">
        <w:tc>
          <w:tcPr>
            <w:tcW w:w="2862" w:type="dxa"/>
          </w:tcPr>
          <w:p w14:paraId="360255D9" w14:textId="649B6400" w:rsidR="00116582" w:rsidRPr="00443E3D" w:rsidRDefault="00116582" w:rsidP="00443E3D">
            <w:pPr>
              <w:pStyle w:val="Tabellentext"/>
              <w:spacing w:after="120"/>
            </w:pPr>
            <w:r w:rsidRPr="00443E3D">
              <w:t>Todesfall</w:t>
            </w:r>
          </w:p>
        </w:tc>
        <w:tc>
          <w:tcPr>
            <w:tcW w:w="2872" w:type="dxa"/>
          </w:tcPr>
          <w:p w14:paraId="12A431AA" w14:textId="55BA7C95" w:rsidR="00116582" w:rsidRPr="00443E3D" w:rsidRDefault="00116582" w:rsidP="00443E3D">
            <w:pPr>
              <w:pStyle w:val="Tabellentext"/>
              <w:spacing w:after="120"/>
            </w:pPr>
            <w:r w:rsidRPr="00443E3D">
              <w:t>Selbstbehalt CHF 10.</w:t>
            </w:r>
            <w:r w:rsidR="002D2127">
              <w:t>00</w:t>
            </w:r>
          </w:p>
        </w:tc>
        <w:tc>
          <w:tcPr>
            <w:tcW w:w="2872" w:type="dxa"/>
          </w:tcPr>
          <w:p w14:paraId="0635DF64" w14:textId="1E01DF4F" w:rsidR="00F54F61" w:rsidRPr="00443E3D" w:rsidRDefault="00F57203" w:rsidP="00443E3D">
            <w:pPr>
              <w:pStyle w:val="Tabellentext"/>
              <w:spacing w:after="120"/>
            </w:pPr>
            <w:r w:rsidRPr="00443E3D">
              <w:t>vor EGT: Vollerstattung</w:t>
            </w:r>
          </w:p>
          <w:p w14:paraId="4011F357" w14:textId="159D4383"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5D0E79FE" w14:textId="77777777" w:rsidTr="00116582">
        <w:tc>
          <w:tcPr>
            <w:tcW w:w="2862" w:type="dxa"/>
          </w:tcPr>
          <w:p w14:paraId="2726440B" w14:textId="143CC4B4" w:rsidR="00116582" w:rsidRPr="00443E3D" w:rsidRDefault="00116582" w:rsidP="00443E3D">
            <w:pPr>
              <w:pStyle w:val="Tabellentext"/>
              <w:spacing w:after="120"/>
            </w:pPr>
            <w:r w:rsidRPr="00443E3D">
              <w:t>Bestätigte Reiseunfähigkeit</w:t>
            </w:r>
          </w:p>
        </w:tc>
        <w:tc>
          <w:tcPr>
            <w:tcW w:w="2872" w:type="dxa"/>
          </w:tcPr>
          <w:p w14:paraId="020D2C1F" w14:textId="6E4A505E" w:rsidR="00116582" w:rsidRPr="00443E3D" w:rsidRDefault="00116582" w:rsidP="00443E3D">
            <w:pPr>
              <w:pStyle w:val="Tabellentext"/>
              <w:spacing w:after="120"/>
            </w:pPr>
            <w:r w:rsidRPr="00443E3D">
              <w:t>Selbstbehalt CHF 10.</w:t>
            </w:r>
            <w:r w:rsidR="002D2127">
              <w:t>00</w:t>
            </w:r>
          </w:p>
        </w:tc>
        <w:tc>
          <w:tcPr>
            <w:tcW w:w="2872" w:type="dxa"/>
          </w:tcPr>
          <w:p w14:paraId="5765C5B3" w14:textId="2704956E" w:rsidR="00F57203" w:rsidRPr="00443E3D" w:rsidRDefault="00F57203" w:rsidP="00443E3D">
            <w:pPr>
              <w:pStyle w:val="Tabellentext"/>
              <w:spacing w:after="120"/>
            </w:pPr>
            <w:r w:rsidRPr="00443E3D">
              <w:t>vor EGT: Vollerstattung</w:t>
            </w:r>
          </w:p>
          <w:p w14:paraId="4E6257BC" w14:textId="211941CC"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41F31C62" w14:textId="77777777" w:rsidTr="00116582">
        <w:tc>
          <w:tcPr>
            <w:tcW w:w="2862" w:type="dxa"/>
          </w:tcPr>
          <w:p w14:paraId="4C1E7AE4" w14:textId="0FE4785B" w:rsidR="00116582" w:rsidRPr="00443E3D" w:rsidRDefault="00116582" w:rsidP="00443E3D">
            <w:pPr>
              <w:pStyle w:val="Tabellentext"/>
              <w:spacing w:after="120"/>
            </w:pPr>
            <w:r w:rsidRPr="00443E3D">
              <w:t>Rückgabe vor EGT</w:t>
            </w:r>
          </w:p>
        </w:tc>
        <w:tc>
          <w:tcPr>
            <w:tcW w:w="2872" w:type="dxa"/>
          </w:tcPr>
          <w:p w14:paraId="485D4AAE" w14:textId="33FA2A19" w:rsidR="00116582" w:rsidRPr="00443E3D" w:rsidRDefault="00116582" w:rsidP="00443E3D">
            <w:pPr>
              <w:pStyle w:val="Tabellentext"/>
              <w:spacing w:after="120"/>
            </w:pPr>
            <w:r w:rsidRPr="00443E3D">
              <w:t>Selbstbehalt CHF 10.</w:t>
            </w:r>
            <w:r w:rsidR="002D2127">
              <w:t>00</w:t>
            </w:r>
          </w:p>
        </w:tc>
        <w:tc>
          <w:tcPr>
            <w:tcW w:w="2872" w:type="dxa"/>
          </w:tcPr>
          <w:p w14:paraId="3E06C47C" w14:textId="55EF4FF1" w:rsidR="00116582" w:rsidRPr="00443E3D" w:rsidRDefault="00116582" w:rsidP="00443E3D">
            <w:pPr>
              <w:pStyle w:val="Tabellentext"/>
              <w:spacing w:after="120"/>
            </w:pPr>
            <w:r w:rsidRPr="00443E3D">
              <w:t>Rückgabe</w:t>
            </w:r>
          </w:p>
        </w:tc>
      </w:tr>
      <w:tr w:rsidR="00B12D8F" w:rsidRPr="00443E3D" w14:paraId="32025FD7" w14:textId="77777777" w:rsidTr="00116582">
        <w:tc>
          <w:tcPr>
            <w:tcW w:w="2862" w:type="dxa"/>
          </w:tcPr>
          <w:p w14:paraId="713A563B" w14:textId="28ED425D" w:rsidR="00116582" w:rsidRPr="00443E3D" w:rsidRDefault="00116582" w:rsidP="00443E3D">
            <w:pPr>
              <w:pStyle w:val="Tabellentext"/>
              <w:spacing w:after="120"/>
            </w:pPr>
            <w:r w:rsidRPr="00443E3D">
              <w:lastRenderedPageBreak/>
              <w:t>Rückgabe nach EGT</w:t>
            </w:r>
            <w:r w:rsidRPr="00443E3D">
              <w:br/>
            </w:r>
            <w:r w:rsidR="00280592" w:rsidRPr="00443E3D">
              <w:t xml:space="preserve">Erst. </w:t>
            </w:r>
            <w:r w:rsidRPr="00443E3D">
              <w:t>nach Erstattungstabelle</w:t>
            </w:r>
          </w:p>
        </w:tc>
        <w:tc>
          <w:tcPr>
            <w:tcW w:w="2872" w:type="dxa"/>
          </w:tcPr>
          <w:p w14:paraId="660AFACF" w14:textId="1F2DD5FA" w:rsidR="00116582" w:rsidRPr="00443E3D" w:rsidRDefault="00116582" w:rsidP="00443E3D">
            <w:pPr>
              <w:pStyle w:val="Tabellentext"/>
              <w:spacing w:after="120"/>
            </w:pPr>
            <w:r w:rsidRPr="00443E3D">
              <w:t>Selbstbehalt CHF 10.</w:t>
            </w:r>
            <w:r w:rsidR="002D2127">
              <w:t>00</w:t>
            </w:r>
          </w:p>
        </w:tc>
        <w:tc>
          <w:tcPr>
            <w:tcW w:w="2872" w:type="dxa"/>
          </w:tcPr>
          <w:p w14:paraId="4E44CE42" w14:textId="0ECEE5A1" w:rsidR="00116582" w:rsidRPr="00443E3D" w:rsidRDefault="00116582" w:rsidP="00443E3D">
            <w:pPr>
              <w:pStyle w:val="Tabellentext"/>
              <w:spacing w:after="120"/>
            </w:pPr>
            <w:r w:rsidRPr="00443E3D">
              <w:t>Rückgabe</w:t>
            </w:r>
          </w:p>
        </w:tc>
      </w:tr>
      <w:tr w:rsidR="00B12D8F" w:rsidRPr="00443E3D" w14:paraId="5AC5AC37" w14:textId="77777777" w:rsidTr="00116582">
        <w:tc>
          <w:tcPr>
            <w:tcW w:w="2862" w:type="dxa"/>
          </w:tcPr>
          <w:p w14:paraId="0A343BCF" w14:textId="514D41CB" w:rsidR="00116582" w:rsidRPr="00443E3D" w:rsidRDefault="00116582" w:rsidP="00443E3D">
            <w:pPr>
              <w:pStyle w:val="Tabellentext"/>
              <w:spacing w:after="120"/>
            </w:pPr>
            <w:r w:rsidRPr="00443E3D">
              <w:t>Fehlbedienung im selbstbedienten Vertrieb (z.B.</w:t>
            </w:r>
            <w:r w:rsidR="008752E3" w:rsidRPr="00443E3D">
              <w:t xml:space="preserve"> </w:t>
            </w:r>
            <w:r w:rsidRPr="00443E3D">
              <w:t>falscher Name)</w:t>
            </w:r>
          </w:p>
        </w:tc>
        <w:tc>
          <w:tcPr>
            <w:tcW w:w="2872" w:type="dxa"/>
          </w:tcPr>
          <w:p w14:paraId="10E72881" w14:textId="07715B26" w:rsidR="00116582" w:rsidRPr="00443E3D" w:rsidRDefault="00116582" w:rsidP="00443E3D">
            <w:pPr>
              <w:pStyle w:val="Tabellentext"/>
              <w:spacing w:after="120"/>
            </w:pPr>
            <w:r w:rsidRPr="00443E3D">
              <w:t>kein Selbstbehalt</w:t>
            </w:r>
          </w:p>
        </w:tc>
        <w:tc>
          <w:tcPr>
            <w:tcW w:w="2872" w:type="dxa"/>
          </w:tcPr>
          <w:p w14:paraId="0F09881A" w14:textId="1980997E" w:rsidR="00116582" w:rsidRPr="00443E3D" w:rsidRDefault="00116582" w:rsidP="00443E3D">
            <w:pPr>
              <w:pStyle w:val="Tabellentext"/>
              <w:spacing w:after="120"/>
            </w:pPr>
            <w:r w:rsidRPr="00443E3D">
              <w:t>Annullation</w:t>
            </w:r>
          </w:p>
        </w:tc>
      </w:tr>
      <w:tr w:rsidR="00B12D8F" w:rsidRPr="00443E3D" w14:paraId="7864CE12" w14:textId="77777777" w:rsidTr="00116582">
        <w:tc>
          <w:tcPr>
            <w:tcW w:w="2862" w:type="dxa"/>
          </w:tcPr>
          <w:p w14:paraId="53AE23BB" w14:textId="6FA76EA2" w:rsidR="00116582" w:rsidRPr="00443E3D" w:rsidRDefault="00116582" w:rsidP="00443E3D">
            <w:pPr>
              <w:pStyle w:val="Tabellentext"/>
              <w:spacing w:after="120"/>
            </w:pPr>
            <w:r w:rsidRPr="00443E3D">
              <w:t>Erstattung aufgrund von Verspätung (Fahrgastrecht)</w:t>
            </w:r>
          </w:p>
        </w:tc>
        <w:tc>
          <w:tcPr>
            <w:tcW w:w="2872" w:type="dxa"/>
          </w:tcPr>
          <w:p w14:paraId="5A9D8FF4" w14:textId="55F214BC" w:rsidR="00116582" w:rsidRPr="00443E3D" w:rsidRDefault="00116582" w:rsidP="00443E3D">
            <w:pPr>
              <w:pStyle w:val="Tabellentext"/>
              <w:spacing w:after="120"/>
            </w:pPr>
            <w:r w:rsidRPr="00443E3D">
              <w:t>kein Selbstbehalt</w:t>
            </w:r>
          </w:p>
        </w:tc>
        <w:tc>
          <w:tcPr>
            <w:tcW w:w="2872" w:type="dxa"/>
          </w:tcPr>
          <w:p w14:paraId="69A8675E" w14:textId="405351A3" w:rsidR="00116582" w:rsidRPr="00443E3D" w:rsidRDefault="00116582" w:rsidP="00443E3D">
            <w:pPr>
              <w:pStyle w:val="Tabellentext"/>
              <w:spacing w:after="120"/>
            </w:pPr>
            <w:r w:rsidRPr="00443E3D">
              <w:t xml:space="preserve">gemäss </w:t>
            </w:r>
            <w:r w:rsidR="00CD3328" w:rsidRPr="00443E3D">
              <w:t xml:space="preserve">T600.9 </w:t>
            </w:r>
            <w:r w:rsidRPr="00443E3D">
              <w:t>Ziffer 1.11</w:t>
            </w:r>
          </w:p>
        </w:tc>
      </w:tr>
      <w:tr w:rsidR="00B12D8F" w:rsidRPr="00443E3D" w14:paraId="08166B58" w14:textId="77777777" w:rsidTr="00116582">
        <w:tc>
          <w:tcPr>
            <w:tcW w:w="2862" w:type="dxa"/>
          </w:tcPr>
          <w:p w14:paraId="5A7BBD6A" w14:textId="2F573EFC" w:rsidR="00116582" w:rsidRPr="00443E3D" w:rsidRDefault="00116582" w:rsidP="00443E3D">
            <w:pPr>
              <w:pStyle w:val="Tabellentext"/>
              <w:spacing w:after="120"/>
            </w:pPr>
            <w:r w:rsidRPr="00443E3D">
              <w:t>Upsell/Umtausch eines Abos (nur wenn nahtlos)</w:t>
            </w:r>
            <w:r w:rsidR="002B378A" w:rsidRPr="00443E3D">
              <w:t xml:space="preserve"> </w:t>
            </w:r>
          </w:p>
        </w:tc>
        <w:tc>
          <w:tcPr>
            <w:tcW w:w="2872" w:type="dxa"/>
          </w:tcPr>
          <w:p w14:paraId="581E7DD9" w14:textId="23A7CE62" w:rsidR="00116582" w:rsidRPr="00443E3D" w:rsidRDefault="00116582" w:rsidP="00443E3D">
            <w:pPr>
              <w:pStyle w:val="Tabellentext"/>
              <w:spacing w:after="120"/>
            </w:pPr>
            <w:r w:rsidRPr="00443E3D">
              <w:t>kein Selbstbehalt</w:t>
            </w:r>
          </w:p>
        </w:tc>
        <w:tc>
          <w:tcPr>
            <w:tcW w:w="2872" w:type="dxa"/>
          </w:tcPr>
          <w:p w14:paraId="24CEDD1A" w14:textId="1E5688E3" w:rsidR="00116582" w:rsidRPr="00443E3D" w:rsidRDefault="00116582" w:rsidP="00443E3D">
            <w:pPr>
              <w:pStyle w:val="Tabellentext"/>
              <w:spacing w:after="120"/>
            </w:pPr>
            <w:r w:rsidRPr="00443E3D">
              <w:t xml:space="preserve">pro </w:t>
            </w:r>
            <w:r w:rsidR="00DA3865" w:rsidRPr="00443E3D">
              <w:t>r</w:t>
            </w:r>
            <w:r w:rsidRPr="00443E3D">
              <w:t xml:space="preserve">ata </w:t>
            </w:r>
            <w:r w:rsidR="00073F3A" w:rsidRPr="00443E3D">
              <w:t>E</w:t>
            </w:r>
            <w:r w:rsidRPr="00443E3D">
              <w:t>rstattung nach EGT</w:t>
            </w:r>
          </w:p>
        </w:tc>
      </w:tr>
      <w:tr w:rsidR="00B12D8F" w:rsidRPr="00443E3D" w14:paraId="6285A2BB" w14:textId="77777777" w:rsidTr="00116582">
        <w:tc>
          <w:tcPr>
            <w:tcW w:w="2862" w:type="dxa"/>
          </w:tcPr>
          <w:p w14:paraId="10999E4D" w14:textId="705A4406" w:rsidR="00116582" w:rsidRPr="00443E3D" w:rsidRDefault="00116582" w:rsidP="00443E3D">
            <w:pPr>
              <w:pStyle w:val="Tabellentext"/>
              <w:spacing w:after="120"/>
            </w:pPr>
            <w:proofErr w:type="spellStart"/>
            <w:r w:rsidRPr="00443E3D">
              <w:t>Downsell</w:t>
            </w:r>
            <w:proofErr w:type="spellEnd"/>
          </w:p>
        </w:tc>
        <w:tc>
          <w:tcPr>
            <w:tcW w:w="2872" w:type="dxa"/>
          </w:tcPr>
          <w:p w14:paraId="705AA7DE" w14:textId="3C76A9F1" w:rsidR="00116582" w:rsidRPr="00443E3D" w:rsidRDefault="00116582" w:rsidP="00443E3D">
            <w:pPr>
              <w:pStyle w:val="Tabellentext"/>
              <w:spacing w:after="120"/>
            </w:pPr>
            <w:r w:rsidRPr="00443E3D">
              <w:t>Selbstbehalt CHF 10.</w:t>
            </w:r>
            <w:r w:rsidR="002D2127">
              <w:t>00</w:t>
            </w:r>
          </w:p>
        </w:tc>
        <w:tc>
          <w:tcPr>
            <w:tcW w:w="2872" w:type="dxa"/>
          </w:tcPr>
          <w:p w14:paraId="60E6DCD1" w14:textId="573B1F22" w:rsidR="00116582" w:rsidRPr="00443E3D" w:rsidRDefault="00116582" w:rsidP="00443E3D">
            <w:pPr>
              <w:pStyle w:val="Tabellentext"/>
              <w:spacing w:after="120"/>
            </w:pPr>
            <w:r w:rsidRPr="00443E3D">
              <w:t>Rückgabe</w:t>
            </w:r>
          </w:p>
        </w:tc>
      </w:tr>
    </w:tbl>
    <w:p w14:paraId="67BCF6F3" w14:textId="3728A9E6" w:rsidR="00C84890" w:rsidRDefault="00C84890" w:rsidP="00407E52">
      <w:pPr>
        <w:ind w:left="680" w:hanging="964"/>
      </w:pPr>
    </w:p>
    <w:p w14:paraId="2E0AA3BD" w14:textId="77777777" w:rsidR="00C84890" w:rsidRDefault="00C84890">
      <w:r>
        <w:br w:type="page"/>
      </w:r>
    </w:p>
    <w:p w14:paraId="158E2E42" w14:textId="22467D74" w:rsidR="00151FA4" w:rsidRPr="005809D4" w:rsidRDefault="00A6202F" w:rsidP="0009074F">
      <w:pPr>
        <w:pStyle w:val="berschrift1"/>
      </w:pPr>
      <w:bookmarkStart w:id="545" w:name="_Toc196392108"/>
      <w:r w:rsidRPr="005809D4">
        <w:lastRenderedPageBreak/>
        <w:t>Regelungen bei Verspätungen und Ausfällen</w:t>
      </w:r>
      <w:bookmarkEnd w:id="545"/>
    </w:p>
    <w:p w14:paraId="7BD52D2D" w14:textId="5C7D7886" w:rsidR="00A6202F" w:rsidRDefault="00F20CF8" w:rsidP="00EC7B05">
      <w:pPr>
        <w:pStyle w:val="berschrift2"/>
      </w:pPr>
      <w:bookmarkStart w:id="546" w:name="_Toc196392109"/>
      <w:r>
        <w:t>Vorbemerkung</w:t>
      </w:r>
      <w:bookmarkEnd w:id="546"/>
    </w:p>
    <w:p w14:paraId="565B5A1F" w14:textId="6F88E788" w:rsidR="00E63E5B" w:rsidRDefault="004F454D" w:rsidP="000F503C">
      <w:pPr>
        <w:pStyle w:val="Tariftext2AltT"/>
      </w:pPr>
      <w:r>
        <w:t xml:space="preserve">Soweit nachstehend nichts anderes bestimmt ist, gelten die Bestimmungen in </w:t>
      </w:r>
      <w:r w:rsidR="004A75DA">
        <w:t xml:space="preserve">Ziffer </w:t>
      </w:r>
      <w:r w:rsidR="006B1ADB" w:rsidRPr="006B1ADB">
        <w:rPr>
          <w:u w:val="single"/>
        </w:rPr>
        <w:fldChar w:fldCharType="begin"/>
      </w:r>
      <w:r w:rsidR="006B1ADB" w:rsidRPr="006B1ADB">
        <w:rPr>
          <w:u w:val="single"/>
        </w:rPr>
        <w:instrText xml:space="preserve"> REF _Ref115862212 \r \h </w:instrText>
      </w:r>
      <w:r w:rsidR="006B1ADB">
        <w:rPr>
          <w:u w:val="single"/>
        </w:rPr>
        <w:instrText xml:space="preserve"> \* MERGEFORMAT </w:instrText>
      </w:r>
      <w:r w:rsidR="006B1ADB" w:rsidRPr="006B1ADB">
        <w:rPr>
          <w:u w:val="single"/>
        </w:rPr>
      </w:r>
      <w:r w:rsidR="006B1ADB" w:rsidRPr="006B1ADB">
        <w:rPr>
          <w:u w:val="single"/>
        </w:rPr>
        <w:fldChar w:fldCharType="separate"/>
      </w:r>
      <w:r w:rsidR="004263C9">
        <w:rPr>
          <w:u w:val="single"/>
        </w:rPr>
        <w:t>0.1</w:t>
      </w:r>
      <w:r w:rsidR="006B1ADB" w:rsidRPr="006B1ADB">
        <w:rPr>
          <w:u w:val="single"/>
        </w:rPr>
        <w:fldChar w:fldCharType="end"/>
      </w:r>
      <w:r w:rsidR="006B1ADB">
        <w:t xml:space="preserve"> </w:t>
      </w:r>
      <w:r>
        <w:t>sinngemäss.</w:t>
      </w:r>
    </w:p>
    <w:p w14:paraId="6DFAA580" w14:textId="66CBC357" w:rsidR="0098161E" w:rsidRDefault="004B41F2" w:rsidP="000F503C">
      <w:pPr>
        <w:pStyle w:val="Tariftext2AltT"/>
      </w:pPr>
      <w:r>
        <w:t>Übergeordnet gelten das Personenbeförderungsgesetz und die Verordnung über die Personenbeförderung mit Fokus auf Rechte und Pflichten bei Verspätung.</w:t>
      </w:r>
    </w:p>
    <w:p w14:paraId="6FF35903" w14:textId="36DECC9F" w:rsidR="004B41F2" w:rsidRDefault="00E87FBF" w:rsidP="000F503C">
      <w:pPr>
        <w:pStyle w:val="Tariftext2AltT"/>
      </w:pPr>
      <w:r>
        <w:t>Kinder und Hunde gelten als eine Person</w:t>
      </w:r>
      <w:r w:rsidR="00C64A99">
        <w:t>.</w:t>
      </w:r>
    </w:p>
    <w:p w14:paraId="25AC4FEB" w14:textId="09EB3618" w:rsidR="00E87FBF" w:rsidRDefault="00F20CF8" w:rsidP="00EC7B05">
      <w:pPr>
        <w:pStyle w:val="berschrift2"/>
      </w:pPr>
      <w:bookmarkStart w:id="547" w:name="_Toc196392110"/>
      <w:r>
        <w:t>Allgemeines</w:t>
      </w:r>
      <w:bookmarkEnd w:id="547"/>
    </w:p>
    <w:p w14:paraId="1E61EBE1" w14:textId="305AA780" w:rsidR="006129DE" w:rsidRPr="006129DE" w:rsidRDefault="007014E8" w:rsidP="000F503C">
      <w:pPr>
        <w:pStyle w:val="Tariftext2AltT"/>
      </w:pPr>
      <w:bookmarkStart w:id="548" w:name="_Ref114474508"/>
      <w:r>
        <w:t>Reisende</w:t>
      </w:r>
      <w:r w:rsidR="002E5EF4">
        <w:t>,</w:t>
      </w:r>
      <w:r>
        <w:t xml:space="preserve"> die einen gültigen Fahrausweis besitzen und aufgrund einer Verspätung den Zweck ihrer Reise nicht mehr erfüllen können, haben die Wahl</w:t>
      </w:r>
      <w:bookmarkEnd w:id="548"/>
    </w:p>
    <w:p w14:paraId="7359C8D5" w14:textId="536F69D9" w:rsidR="00733A97" w:rsidRPr="00EF7EE7" w:rsidRDefault="00733A97" w:rsidP="006B4604">
      <w:pPr>
        <w:pStyle w:val="Nummerierung"/>
      </w:pPr>
      <w:r w:rsidRPr="00EF7EE7">
        <w:t xml:space="preserve">auf die Reise zu verzichten, wenn sie die Reise noch nicht angetreten haben. </w:t>
      </w:r>
      <w:r w:rsidR="00973DE2" w:rsidRPr="00EF7EE7">
        <w:br/>
      </w:r>
      <w:r w:rsidRPr="00EF7EE7">
        <w:t>(Fall A)</w:t>
      </w:r>
    </w:p>
    <w:p w14:paraId="567A9800" w14:textId="743C853E" w:rsidR="00733A97" w:rsidRPr="00EF7EE7" w:rsidRDefault="00733A97" w:rsidP="006B4604">
      <w:pPr>
        <w:pStyle w:val="Nummerierung"/>
      </w:pPr>
      <w:r w:rsidRPr="00EF7EE7">
        <w:t xml:space="preserve">auf die Weiterreise zu verzichten, wenn sie die Reise bereits begonnen haben. </w:t>
      </w:r>
      <w:r w:rsidR="00973DE2" w:rsidRPr="00EF7EE7">
        <w:br/>
      </w:r>
      <w:r w:rsidRPr="00EF7EE7">
        <w:t>(Fall B)</w:t>
      </w:r>
    </w:p>
    <w:p w14:paraId="38262552" w14:textId="24F51270" w:rsidR="00733A97" w:rsidRPr="00EF7EE7" w:rsidRDefault="00733A97" w:rsidP="006B4604">
      <w:pPr>
        <w:pStyle w:val="Nummerierung"/>
      </w:pPr>
      <w:r w:rsidRPr="00EF7EE7">
        <w:t>oder unverzüglich zur Ausgangsstation ihrer Reise zurückzukehren</w:t>
      </w:r>
      <w:r w:rsidR="00973DE2" w:rsidRPr="00EF7EE7">
        <w:t>.</w:t>
      </w:r>
      <w:r w:rsidRPr="00EF7EE7">
        <w:t xml:space="preserve"> (Fall C)</w:t>
      </w:r>
    </w:p>
    <w:p w14:paraId="2A729527" w14:textId="2F625F63" w:rsidR="00733A97" w:rsidRPr="00EF7EE7" w:rsidRDefault="00733A97" w:rsidP="006B4604">
      <w:pPr>
        <w:pStyle w:val="Nummerierung"/>
      </w:pPr>
      <w:r w:rsidRPr="00EF7EE7">
        <w:t>die Reise zum Zielort fortzusetzen. (Fall D)</w:t>
      </w:r>
    </w:p>
    <w:p w14:paraId="57E87495" w14:textId="0F6640A1" w:rsidR="002B6039" w:rsidRDefault="002B6039" w:rsidP="000F503C">
      <w:pPr>
        <w:pStyle w:val="Tariftext2AltT"/>
      </w:pPr>
      <w:r>
        <w:t xml:space="preserve">Die Reisenden benötigen in keinem der oben genannten Fälle einen zusätzlichen Fahr-ausweis. </w:t>
      </w:r>
    </w:p>
    <w:p w14:paraId="0BCD5784" w14:textId="62AE0093" w:rsidR="002B6039" w:rsidRDefault="002B6039" w:rsidP="000F503C">
      <w:pPr>
        <w:pStyle w:val="Tariftext2AltT"/>
      </w:pPr>
      <w:r>
        <w:t>Reisende mit gültigem Fahrausweis, die ihre Reise trotz Verspätung oder Ausfall eines Zuges zum Zielort fortsetzen möchten, können dies mit de</w:t>
      </w:r>
      <w:r w:rsidR="002A22A4">
        <w:t>r</w:t>
      </w:r>
      <w:r>
        <w:t xml:space="preserve"> nächsten geeigneten</w:t>
      </w:r>
      <w:r w:rsidR="002A22A4">
        <w:t xml:space="preserve"> Verbindung</w:t>
      </w:r>
      <w:r>
        <w:t xml:space="preserve"> oder über einen Hilfsweg ohne Nachzahlung eines höheren Fahrpreises tun. Ein Hilfsweg liegt vor, wenn die Reisenden über andere öffentliche Linien befördert werden als auf den Fahrausweisen aufgedruckt. Können über den vorgesehenen Hilfsweg keine durchgehenden Fahrausweise verkauft werden, dürfen diese weiterhin über den unterbrochenen Weg ausgegeben werden. Die entsprechenden Fahrausweise werden ohne Nachzahlung über den Hilfsweg anerkannt.</w:t>
      </w:r>
    </w:p>
    <w:p w14:paraId="486494A1" w14:textId="54A39086" w:rsidR="004F454D" w:rsidRDefault="002B6039" w:rsidP="000F503C">
      <w:pPr>
        <w:pStyle w:val="Tariftext2AltT"/>
      </w:pPr>
      <w:r>
        <w:t>Bei nicht vorhersehbaren Verkehrsunterbrüchen werden die Fahrausweise bis auf Widerruf über die unterbrochene Strecke ausgegeben und als gültige Fahrausweise auf dem Hilfsweg anerkannt. Dieser wird vom Betriebsdienst desjenigen Transportunternehmens bestimmt, bei welchem der Verkehrsunterbruch eintritt (SBB: Traffic Control Center TCC).</w:t>
      </w:r>
    </w:p>
    <w:p w14:paraId="7052EA35" w14:textId="21EC3B73" w:rsidR="002B6039" w:rsidRDefault="00480CE4" w:rsidP="000F503C">
      <w:pPr>
        <w:pStyle w:val="Tariftext2AltT"/>
      </w:pPr>
      <w:r>
        <w:t>Diese Regelung gilt so lange, bis die zuständigen Stellen der betroffenen Transportunternehmen (SBB: TCC) eine anderslautende Vereinbarung treffen und z.B. die Ausgabe der Fahrausweise über den Hilfsweg anordnen.</w:t>
      </w:r>
    </w:p>
    <w:p w14:paraId="64DE6210" w14:textId="45E17704" w:rsidR="00BF1089" w:rsidRDefault="00BF1089" w:rsidP="006178A6">
      <w:pPr>
        <w:pStyle w:val="Tariftext2AltT"/>
      </w:pPr>
      <w:r>
        <w:t>Bei Verkehrsunterbrüchen, die im Voraus in den Fahrplänen publiziert sind, können die betroffenen Transportunternehmen von Beginn an die Ausgabe der Fahrausweise über einen Hilfsweg anordnen. In diesem Fall sind Billette,</w:t>
      </w:r>
      <w:r w:rsidR="006178A6" w:rsidRPr="006178A6">
        <w:t xml:space="preserve"> über den Hilfsweg auszugeben. Bereits gekaufte Billette über die unterbrochene Strecke werden zurückgenommen und neu über den Hilfsweg ausgegeben.</w:t>
      </w:r>
      <w:r>
        <w:t xml:space="preserve"> </w:t>
      </w:r>
    </w:p>
    <w:p w14:paraId="20571179" w14:textId="651AF7CD" w:rsidR="00BF1089" w:rsidRDefault="00E027E7" w:rsidP="00211E42">
      <w:pPr>
        <w:pStyle w:val="Tariftext2AltT"/>
        <w:keepLines/>
      </w:pPr>
      <w:r w:rsidRPr="00E027E7">
        <w:lastRenderedPageBreak/>
        <w:t xml:space="preserve">Die Rückbeförderung mit freier Fahrt und die Erstattung des bezahlten Fahrpreises für die schweizerischen Strecken werden auch gewährt, wenn die Reise wegen Anschlussbruchs oder eines Ereignisses (z. B. Streik) im Ausland nicht fortgesetzt werden kann. In diesem Fall muss sich der Reisende an </w:t>
      </w:r>
      <w:r w:rsidR="00626184">
        <w:t>die Ausgabestelle</w:t>
      </w:r>
      <w:r w:rsidRPr="00E027E7">
        <w:t xml:space="preserve"> </w:t>
      </w:r>
      <w:r w:rsidR="009963B4">
        <w:t xml:space="preserve">der Fahrausweise </w:t>
      </w:r>
      <w:r w:rsidRPr="00E027E7">
        <w:t xml:space="preserve">wenden (Internationales Fahrgastrecht, siehe Ziffer </w:t>
      </w:r>
      <w:r w:rsidR="00883FED" w:rsidRPr="00883FED">
        <w:rPr>
          <w:u w:val="single"/>
        </w:rPr>
        <w:fldChar w:fldCharType="begin"/>
      </w:r>
      <w:r w:rsidR="00883FED" w:rsidRPr="00883FED">
        <w:rPr>
          <w:u w:val="single"/>
        </w:rPr>
        <w:instrText xml:space="preserve"> REF _Ref54690396 \r \h </w:instrText>
      </w:r>
      <w:r w:rsidR="00883FED">
        <w:rPr>
          <w:u w:val="single"/>
        </w:rPr>
        <w:instrText xml:space="preserve"> \* MERGEFORMAT </w:instrText>
      </w:r>
      <w:r w:rsidR="00883FED" w:rsidRPr="00883FED">
        <w:rPr>
          <w:u w:val="single"/>
        </w:rPr>
      </w:r>
      <w:r w:rsidR="00883FED" w:rsidRPr="00883FED">
        <w:rPr>
          <w:u w:val="single"/>
        </w:rPr>
        <w:fldChar w:fldCharType="separate"/>
      </w:r>
      <w:r w:rsidR="004263C9">
        <w:rPr>
          <w:u w:val="single"/>
        </w:rPr>
        <w:t>15.5</w:t>
      </w:r>
      <w:r w:rsidR="00883FED" w:rsidRPr="00883FED">
        <w:rPr>
          <w:u w:val="single"/>
        </w:rPr>
        <w:fldChar w:fldCharType="end"/>
      </w:r>
      <w:r w:rsidRPr="00E027E7">
        <w:t>).</w:t>
      </w:r>
    </w:p>
    <w:p w14:paraId="0EA88A32" w14:textId="44A63C5C" w:rsidR="00B6170C" w:rsidRDefault="00B016FF" w:rsidP="000F503C">
      <w:pPr>
        <w:pStyle w:val="Tariftext2AltT"/>
      </w:pPr>
      <w:r>
        <w:t>Reisende mit gültigem Fahrausweis, die ihren Zielort mit 60 Minuten Verspätung oder mehr erreichen, haben Anrecht auf eine Fahrpreisentschädigung (Fall D)</w:t>
      </w:r>
      <w:r w:rsidR="00DA6C9E">
        <w:t>.</w:t>
      </w:r>
      <w:r>
        <w:t xml:space="preserve"> </w:t>
      </w:r>
    </w:p>
    <w:p w14:paraId="7D21360A" w14:textId="1424FF54" w:rsidR="00B016FF" w:rsidRDefault="00B016FF" w:rsidP="00EC7B05">
      <w:pPr>
        <w:pStyle w:val="berschrift2"/>
      </w:pPr>
      <w:bookmarkStart w:id="549" w:name="_Toc196392111"/>
      <w:r>
        <w:t>Übernachtung</w:t>
      </w:r>
      <w:bookmarkEnd w:id="549"/>
    </w:p>
    <w:p w14:paraId="4741F7C9" w14:textId="208093C5" w:rsidR="00B016FF" w:rsidRDefault="009A3353" w:rsidP="000F503C">
      <w:pPr>
        <w:pStyle w:val="Tariftext2AltT"/>
      </w:pPr>
      <w:r>
        <w:t>Ist das Reiseziel mit dem letzten im Fahrplan vorgesehenen Anschluss nicht mehr er-reichbar, werden den Reisenden die Kosten für einmaliges Übernachten in einem Hotel der Mittelklasse (Zimmer und Frühstück) vergütet. Hat der/die Reisende keine Möglich-keit auf eine angemessene Unterkunft, wird das betroffene Transportunternehmen pro Fall entscheiden, wie mit den Kosten umzugehen ist.</w:t>
      </w:r>
    </w:p>
    <w:p w14:paraId="5F0D385F" w14:textId="047E83E3" w:rsidR="009A3353" w:rsidRDefault="00F51668" w:rsidP="000F503C">
      <w:pPr>
        <w:pStyle w:val="Tariftext2AltT"/>
      </w:pPr>
      <w:r>
        <w:t>Die Transportunternehmen sind rechtlich nicht verpflichtet, Taxispesen zu vergüten. Ist jedoch anstelle des Übernachtens die Weiterfahrt mit Taxi vorteilhafter und bleiben die Taxispesen im Rahmen der Kosten für Übernachten und Frühstück, so werden sie erstattet.</w:t>
      </w:r>
    </w:p>
    <w:p w14:paraId="69B14FD1" w14:textId="1F183E7A" w:rsidR="00F51668" w:rsidRPr="00ED32CF" w:rsidRDefault="00593BD0" w:rsidP="000F503C">
      <w:pPr>
        <w:pStyle w:val="Tariftext2AltT"/>
      </w:pPr>
      <w:r>
        <w:t>Die Transportunternehmen sind rechtlich nicht verpflichtet, die Kosten für Übernachtung und Frühstück zu vergüten, wenn die Verspätung auf Umständen beruht, die die Transportunternehmen nicht vermeiden oder deren Folgen sie nicht abwenden konnten (höhere Gewalt).</w:t>
      </w:r>
    </w:p>
    <w:p w14:paraId="7203737D" w14:textId="1605F2CF" w:rsidR="00370ADE" w:rsidRDefault="00370ADE" w:rsidP="00EC7B05">
      <w:pPr>
        <w:pStyle w:val="berschrift2"/>
      </w:pPr>
      <w:bookmarkStart w:id="550" w:name="_Toc196392112"/>
      <w:r>
        <w:t>Gepäck/Velo</w:t>
      </w:r>
      <w:bookmarkEnd w:id="550"/>
    </w:p>
    <w:p w14:paraId="53C38E82" w14:textId="04966101" w:rsidR="00370ADE" w:rsidRPr="00ED32CF" w:rsidRDefault="00BF6119" w:rsidP="000F503C">
      <w:pPr>
        <w:pStyle w:val="Tariftext2AltT"/>
      </w:pPr>
      <w:r>
        <w:t xml:space="preserve">Die Kosten für den Veloselbstverlad werden in allen Fällen (A-D) </w:t>
      </w:r>
      <w:r w:rsidR="00626184">
        <w:t>erstattet</w:t>
      </w:r>
      <w:r>
        <w:t>.</w:t>
      </w:r>
    </w:p>
    <w:p w14:paraId="3F8D4BB9" w14:textId="1814060F" w:rsidR="00BF6119" w:rsidRPr="00ED32CF" w:rsidRDefault="00D57E19" w:rsidP="000F503C">
      <w:pPr>
        <w:pStyle w:val="Tariftext2AltT"/>
      </w:pPr>
      <w:r>
        <w:t xml:space="preserve">Die Kosten für die Gepäck-/Veloaufgabe werden nicht </w:t>
      </w:r>
      <w:r w:rsidR="00626184">
        <w:t>erstattet</w:t>
      </w:r>
      <w:r>
        <w:t>.</w:t>
      </w:r>
    </w:p>
    <w:p w14:paraId="17D30EF8" w14:textId="7ADB6F20" w:rsidR="00C34F4A" w:rsidRPr="00C34F4A" w:rsidRDefault="00C34F4A" w:rsidP="00EC7B05">
      <w:pPr>
        <w:pStyle w:val="berschrift2"/>
      </w:pPr>
      <w:bookmarkStart w:id="551" w:name="_Ref54690396"/>
      <w:bookmarkStart w:id="552" w:name="_Toc196392113"/>
      <w:r>
        <w:t>Internationale Billette und ausländische Strecken</w:t>
      </w:r>
      <w:bookmarkEnd w:id="551"/>
      <w:bookmarkEnd w:id="552"/>
    </w:p>
    <w:p w14:paraId="53203CF9" w14:textId="09825C83" w:rsidR="008B5EE1" w:rsidRDefault="00AF482E" w:rsidP="000F503C">
      <w:pPr>
        <w:pStyle w:val="Tariftext2AltT"/>
      </w:pPr>
      <w:r>
        <w:t>Auf schweizerischen Strecken gelten für Reisende mit internationalen Billetten die «All-gemeinen Beförderungsbedingungen für die Eisenbahnbeförderung von Personen (GCC-CIV/(PRR)» und die «Besonderen Beförderungsbedingungen der SBB (BBB-SBB)».</w:t>
      </w:r>
    </w:p>
    <w:p w14:paraId="1C75F20E" w14:textId="7BC23E92" w:rsidR="00AF482E" w:rsidRDefault="00E502C6" w:rsidP="000F503C">
      <w:pPr>
        <w:pStyle w:val="Tariftext2AltT"/>
      </w:pPr>
      <w:r>
        <w:t>Die internationalen Tarife regeln das Vorgehen, wenn auch ausländische Strecken be-troffen sind.</w:t>
      </w:r>
    </w:p>
    <w:p w14:paraId="7F4839DF" w14:textId="6B822EFB" w:rsidR="005B308B" w:rsidRDefault="005B308B" w:rsidP="000F503C">
      <w:pPr>
        <w:pStyle w:val="Tariftext2AltT"/>
      </w:pPr>
      <w:r>
        <w:t xml:space="preserve">Bei Verkehrsunterbrüchen auf ausländischen Strecken informiert das TCC gleichzeitig mit der Meldung über den Verkehrsunterbruch, ob weiterhin Fahrausweise über die un-terbrochene Strecke ausgegeben werden dürfen, respektive über welchen Hilfsweg ge-gebenenfalls die Fahrausweise auszustellen sind. Es gelten die Bestimmungen gemäss </w:t>
      </w:r>
      <w:r w:rsidR="00A00C9C">
        <w:t>SCIC-NRT</w:t>
      </w:r>
      <w:r>
        <w:t>.</w:t>
      </w:r>
    </w:p>
    <w:p w14:paraId="220D77E9" w14:textId="734DA789" w:rsidR="009963B4" w:rsidRDefault="009963B4" w:rsidP="000F503C">
      <w:pPr>
        <w:pStyle w:val="Tariftext2AltT"/>
      </w:pPr>
      <w:r>
        <w:t>Die</w:t>
      </w:r>
      <w:r w:rsidRPr="00E027E7">
        <w:t xml:space="preserve"> Reisende</w:t>
      </w:r>
      <w:r>
        <w:t>n müssen sich</w:t>
      </w:r>
      <w:r w:rsidRPr="00E027E7">
        <w:t xml:space="preserve"> an </w:t>
      </w:r>
      <w:r>
        <w:t>die Ausgabestelle der Fahrausweise</w:t>
      </w:r>
      <w:r w:rsidRPr="00E027E7">
        <w:t xml:space="preserve"> wenden</w:t>
      </w:r>
      <w:r>
        <w:t>.</w:t>
      </w:r>
    </w:p>
    <w:p w14:paraId="7203FA80" w14:textId="5BE94423" w:rsidR="002A10DF" w:rsidRPr="00ED32CF" w:rsidRDefault="002A10DF" w:rsidP="000F503C">
      <w:pPr>
        <w:pStyle w:val="Tariftext2AltT"/>
      </w:pPr>
      <w:r>
        <w:t xml:space="preserve">Interrail /Eurrail hat ein eigenes Entschädigungsprogramm: </w:t>
      </w:r>
      <w:hyperlink r:id="rId37" w:history="1">
        <w:r w:rsidR="002E2601" w:rsidRPr="00231790">
          <w:rPr>
            <w:rStyle w:val="Hyperlink"/>
            <w:u w:val="single"/>
          </w:rPr>
          <w:t>https://www.interrail.eu/de/support/delay-compensation</w:t>
        </w:r>
      </w:hyperlink>
      <w:r>
        <w:t>.</w:t>
      </w:r>
    </w:p>
    <w:p w14:paraId="7A1C3B7A" w14:textId="0A9AE184" w:rsidR="00EB2A71" w:rsidRDefault="00EB2A71" w:rsidP="00211E42">
      <w:pPr>
        <w:pStyle w:val="berschrift2"/>
        <w:keepNext/>
      </w:pPr>
      <w:bookmarkStart w:id="553" w:name="_Toc26823386"/>
      <w:bookmarkStart w:id="554" w:name="_Toc196392114"/>
      <w:r>
        <w:lastRenderedPageBreak/>
        <w:t>Entschädigung bei Verspätungen</w:t>
      </w:r>
      <w:bookmarkEnd w:id="553"/>
      <w:r>
        <w:t xml:space="preserve"> und Ausfällen</w:t>
      </w:r>
      <w:bookmarkEnd w:id="554"/>
    </w:p>
    <w:p w14:paraId="60E8A254" w14:textId="32E203C9" w:rsidR="00EE6376" w:rsidRDefault="00EE6376" w:rsidP="00211E42">
      <w:pPr>
        <w:pStyle w:val="TextStufe3"/>
        <w:keepNext/>
      </w:pPr>
      <w:bookmarkStart w:id="555" w:name="_Toc26823387"/>
      <w:r w:rsidRPr="00FA6AE4">
        <w:t>Allgemeines</w:t>
      </w:r>
      <w:bookmarkEnd w:id="555"/>
    </w:p>
    <w:p w14:paraId="2C55F318" w14:textId="0844A387" w:rsidR="00F81531" w:rsidRPr="00C77DB1" w:rsidRDefault="00F81531" w:rsidP="00A21CBD">
      <w:pPr>
        <w:pStyle w:val="berschrift4"/>
      </w:pPr>
      <w:r w:rsidRPr="00C77DB1">
        <w:t xml:space="preserve">Erstattungen der drei unter Ziffer </w:t>
      </w:r>
      <w:r w:rsidR="00E95D53" w:rsidRPr="00DE5E9F">
        <w:rPr>
          <w:u w:val="single"/>
        </w:rPr>
        <w:fldChar w:fldCharType="begin"/>
      </w:r>
      <w:r w:rsidR="00E95D53" w:rsidRPr="00DE5E9F">
        <w:rPr>
          <w:u w:val="single"/>
        </w:rPr>
        <w:instrText xml:space="preserve"> REF _Ref114474508 \r \h </w:instrText>
      </w:r>
      <w:r w:rsidR="009B5F30" w:rsidRPr="00DE5E9F">
        <w:rPr>
          <w:u w:val="single"/>
        </w:rPr>
        <w:instrText xml:space="preserve"> \* MERGEFORMAT </w:instrText>
      </w:r>
      <w:r w:rsidR="00E95D53" w:rsidRPr="00DE5E9F">
        <w:rPr>
          <w:u w:val="single"/>
        </w:rPr>
      </w:r>
      <w:r w:rsidR="00E95D53" w:rsidRPr="00DE5E9F">
        <w:rPr>
          <w:u w:val="single"/>
        </w:rPr>
        <w:fldChar w:fldCharType="separate"/>
      </w:r>
      <w:r w:rsidR="004263C9">
        <w:rPr>
          <w:u w:val="single"/>
        </w:rPr>
        <w:t>15.2.1</w:t>
      </w:r>
      <w:r w:rsidR="00E95D53" w:rsidRPr="00DE5E9F">
        <w:rPr>
          <w:u w:val="single"/>
        </w:rPr>
        <w:fldChar w:fldCharType="end"/>
      </w:r>
      <w:r w:rsidR="00DE5E9F">
        <w:t xml:space="preserve"> </w:t>
      </w:r>
      <w:r w:rsidRPr="00C77DB1">
        <w:t>genannten Fälle (A, B, C) werden gemäss T600.9 vorgenommen</w:t>
      </w:r>
      <w:r w:rsidR="00B74863" w:rsidRPr="00C77DB1">
        <w:t>.</w:t>
      </w:r>
      <w:r w:rsidRPr="00C77DB1">
        <w:t xml:space="preserve"> </w:t>
      </w:r>
      <w:r w:rsidR="00B74863" w:rsidRPr="00C77DB1">
        <w:t>D</w:t>
      </w:r>
      <w:r w:rsidRPr="00C77DB1">
        <w:t xml:space="preserve">ie Reisenden </w:t>
      </w:r>
      <w:r w:rsidR="00803E80">
        <w:t xml:space="preserve">haben </w:t>
      </w:r>
      <w:r w:rsidRPr="00C77DB1">
        <w:t>Anrecht einen Antrag auf Fahrpreisentschädigung zu stellen, wenn sie ihren Zielort mit mindestens 60 Minuten Verspätung erreichen gegenüber der geplanten Verbindung gemäss Fahrplan mit regulären Umsteigezeiten (Fall D).</w:t>
      </w:r>
    </w:p>
    <w:p w14:paraId="589F3662" w14:textId="77777777" w:rsidR="004F0985" w:rsidRDefault="004F0985" w:rsidP="00A21CBD">
      <w:pPr>
        <w:pStyle w:val="berschrift4"/>
      </w:pPr>
      <w:r>
        <w:t>Reisende sind verpflichtet, sich bei Verspätungen über alternative Verbindungen mit geringerer Verspätung zu informieren und diese zu nutzen.</w:t>
      </w:r>
    </w:p>
    <w:p w14:paraId="5B7F41D6" w14:textId="0557FF78" w:rsidR="00EF4B88" w:rsidRDefault="00EF4B88" w:rsidP="00A21CBD">
      <w:pPr>
        <w:pStyle w:val="berschrift4"/>
      </w:pPr>
      <w:r>
        <w:t xml:space="preserve">Der Antrag auf Fahrpreisentschädigung bei Verspätungen muss innerhalb von 30 Tagen nach der betroffenen Reise eingereicht werden. Der Antrag kann online </w:t>
      </w:r>
      <w:hyperlink r:id="rId38">
        <w:r w:rsidR="00231790">
          <w:rPr>
            <w:rStyle w:val="Hyperlink"/>
            <w:color w:val="000000" w:themeColor="text1"/>
            <w:u w:val="single"/>
          </w:rPr>
          <w:t>www.swisspass.ch/fahrgastrechte</w:t>
        </w:r>
      </w:hyperlink>
      <w:r w:rsidR="00FE5082" w:rsidRPr="00EC027E">
        <w:rPr>
          <w:color w:val="000000" w:themeColor="text1"/>
        </w:rPr>
        <w:t xml:space="preserve"> </w:t>
      </w:r>
      <w:r>
        <w:t xml:space="preserve">oder an jeder bedienten Verkaufsstelle eingereicht werden. </w:t>
      </w:r>
    </w:p>
    <w:p w14:paraId="6AF6A375" w14:textId="3F40D095" w:rsidR="00E40FD1" w:rsidRDefault="00E40FD1" w:rsidP="00A21CBD">
      <w:pPr>
        <w:pStyle w:val="berschrift4"/>
      </w:pPr>
      <w:r>
        <w:t>Der Antrag wird von der SBB AG im Auftrag des öV Schweiz geprüft und bei Anspruch erfolgt die Zahlung</w:t>
      </w:r>
      <w:r w:rsidR="001251DA">
        <w:t xml:space="preserve"> in der Regel</w:t>
      </w:r>
      <w:r>
        <w:t xml:space="preserve"> innerhalb 30 Tagen per Überweisung.</w:t>
      </w:r>
    </w:p>
    <w:p w14:paraId="6DAACEED" w14:textId="77777777" w:rsidR="00630127" w:rsidRDefault="00630127" w:rsidP="00A21CBD">
      <w:pPr>
        <w:pStyle w:val="berschrift4"/>
      </w:pPr>
      <w:r>
        <w:t>Im Zusammenhang mit der Prüfung des Anspruchs auf Fahrpreisentschädigung können bei Bedarf weitere Angaben zur Klärung der Betroffenheit von der Verspätung verlangt werden.</w:t>
      </w:r>
    </w:p>
    <w:p w14:paraId="2280528A" w14:textId="759FB1BC" w:rsidR="0044381E" w:rsidRPr="00BB5723" w:rsidRDefault="0044381E" w:rsidP="00A21CBD">
      <w:pPr>
        <w:pStyle w:val="berschrift4"/>
      </w:pPr>
      <w:r>
        <w:t>Personenbezogene Daten werden durch die SBB AG im Auftrag des öV Schweiz ausschliesslich im Zusammenhang mit den Entschädigungsansprüchen zu den folgenden Zwecken bearbeitet und für 13 Monate gespeichert:</w:t>
      </w:r>
    </w:p>
    <w:p w14:paraId="2A99A681" w14:textId="77777777" w:rsidR="004E7DAA" w:rsidRPr="00EE66F2" w:rsidRDefault="004E7DAA" w:rsidP="006B4604">
      <w:pPr>
        <w:pStyle w:val="Nummerierung"/>
      </w:pPr>
      <w:r w:rsidRPr="00EE66F2">
        <w:t xml:space="preserve">Bearbeitung, Prüfung und Auskunftserteilung von Entschädigungsansprüchen sowie </w:t>
      </w:r>
    </w:p>
    <w:p w14:paraId="63955A88" w14:textId="77777777" w:rsidR="004E7DAA" w:rsidRPr="00EE66F2" w:rsidRDefault="004E7DAA" w:rsidP="006B4604">
      <w:pPr>
        <w:pStyle w:val="Nummerierung"/>
      </w:pPr>
      <w:r w:rsidRPr="00EE66F2">
        <w:t xml:space="preserve">Identifikation und Abwehr von missbräuchlich erhobenen </w:t>
      </w:r>
      <w:r w:rsidRPr="00C77DB1">
        <w:t>Ansprüchen</w:t>
      </w:r>
      <w:r w:rsidRPr="00EE66F2">
        <w:t>.</w:t>
      </w:r>
    </w:p>
    <w:p w14:paraId="024BC278" w14:textId="77777777" w:rsidR="009464A3" w:rsidRPr="00B23776" w:rsidRDefault="009464A3" w:rsidP="00301148">
      <w:pPr>
        <w:pStyle w:val="Tariftext4AltR"/>
      </w:pPr>
      <w:r w:rsidRPr="00B23776">
        <w:t xml:space="preserve">Personenbezogenen Daten werden nicht an Dritte ausserhalb des öV Schweiz weitergegeben und nicht für Marketingzwecke genutzt. </w:t>
      </w:r>
    </w:p>
    <w:p w14:paraId="7B0CFE6B" w14:textId="77777777" w:rsidR="009464A3" w:rsidRPr="00B23776" w:rsidRDefault="009464A3" w:rsidP="00301148">
      <w:pPr>
        <w:pStyle w:val="Tariftext4AltR"/>
      </w:pPr>
      <w:r w:rsidRPr="00B23776">
        <w:t>Buchungsrelevante Daten werden für 10 Jahre gemäss Rechnungslegungsrecht gespeichert.</w:t>
      </w:r>
    </w:p>
    <w:p w14:paraId="65A8B3C5" w14:textId="5577E335" w:rsidR="00123324" w:rsidRPr="00B23776" w:rsidRDefault="00123324" w:rsidP="00A21CBD">
      <w:pPr>
        <w:pStyle w:val="berschrift4"/>
      </w:pPr>
      <w:r w:rsidRPr="00B23776">
        <w:t>Es wird maximal einer der 4 Fälle A, B, C oder D</w:t>
      </w:r>
      <w:r w:rsidR="00B33971" w:rsidRPr="00B23776">
        <w:t xml:space="preserve"> </w:t>
      </w:r>
      <w:r w:rsidRPr="00B23776">
        <w:t xml:space="preserve">rückvergütet, es ist keine Kumulation möglich. </w:t>
      </w:r>
    </w:p>
    <w:p w14:paraId="1405686E" w14:textId="77777777" w:rsidR="00123324" w:rsidRPr="00B23776" w:rsidRDefault="00123324" w:rsidP="00A21CBD">
      <w:pPr>
        <w:pStyle w:val="berschrift4"/>
      </w:pPr>
      <w:r w:rsidRPr="00B23776">
        <w:t>Inhaberinnen und Inhaber eines GA, Strecken-, Verbund-, Modulabonnement etc. haben nur Anrecht auf eine Vergütung im Fall D. Für die Fälle A, B, C besteht kein Anrecht auf eine Vergütung.</w:t>
      </w:r>
    </w:p>
    <w:p w14:paraId="24E2282A" w14:textId="51C951B4" w:rsidR="009464A3" w:rsidRDefault="009A3012" w:rsidP="00211E42">
      <w:pPr>
        <w:pStyle w:val="berschrift4"/>
        <w:pageBreakBefore/>
      </w:pPr>
      <w:r>
        <w:lastRenderedPageBreak/>
        <w:t>Übersicht</w:t>
      </w:r>
    </w:p>
    <w:tbl>
      <w:tblPr>
        <w:tblStyle w:val="Tabellenraster"/>
        <w:tblW w:w="8686" w:type="dxa"/>
        <w:tblInd w:w="1021" w:type="dxa"/>
        <w:tblLook w:val="04A0" w:firstRow="1" w:lastRow="0" w:firstColumn="1" w:lastColumn="0" w:noHBand="0" w:noVBand="1"/>
      </w:tblPr>
      <w:tblGrid>
        <w:gridCol w:w="4343"/>
        <w:gridCol w:w="4343"/>
      </w:tblGrid>
      <w:tr w:rsidR="00B81C21" w14:paraId="3D420FAE" w14:textId="77777777" w:rsidTr="00D963F1">
        <w:trPr>
          <w:trHeight w:val="510"/>
          <w:tblHeader/>
        </w:trPr>
        <w:tc>
          <w:tcPr>
            <w:tcW w:w="4253" w:type="dxa"/>
          </w:tcPr>
          <w:p w14:paraId="0262467B" w14:textId="77777777" w:rsidR="00B81C21" w:rsidRPr="00931B66" w:rsidRDefault="00B81C21" w:rsidP="002E7698">
            <w:pPr>
              <w:pStyle w:val="Tabellentitel"/>
            </w:pPr>
            <w:r w:rsidRPr="00931B66">
              <w:t>Strecke</w:t>
            </w:r>
          </w:p>
        </w:tc>
        <w:tc>
          <w:tcPr>
            <w:tcW w:w="4253" w:type="dxa"/>
          </w:tcPr>
          <w:p w14:paraId="0F369D6D" w14:textId="77777777" w:rsidR="00B81C21" w:rsidRPr="00931B66" w:rsidRDefault="00B81C21" w:rsidP="002E7698">
            <w:pPr>
              <w:pStyle w:val="Tabellentitel"/>
            </w:pPr>
            <w:r w:rsidRPr="00931B66">
              <w:t>Rückvergütung</w:t>
            </w:r>
          </w:p>
        </w:tc>
      </w:tr>
      <w:tr w:rsidR="00B81C21" w14:paraId="452663EB" w14:textId="77777777" w:rsidTr="00D963F1">
        <w:trPr>
          <w:trHeight w:val="495"/>
        </w:trPr>
        <w:tc>
          <w:tcPr>
            <w:tcW w:w="4253" w:type="dxa"/>
          </w:tcPr>
          <w:p w14:paraId="2A604FB8" w14:textId="77777777" w:rsidR="00B81C21" w:rsidRDefault="00B81C21" w:rsidP="003B35D0">
            <w:pPr>
              <w:pStyle w:val="Tabellentext"/>
              <w:spacing w:after="120"/>
            </w:pPr>
            <w:r>
              <w:t>Fall A: Verzicht auf die Reise</w:t>
            </w:r>
          </w:p>
        </w:tc>
        <w:tc>
          <w:tcPr>
            <w:tcW w:w="4253" w:type="dxa"/>
          </w:tcPr>
          <w:p w14:paraId="4BDF0096" w14:textId="77777777" w:rsidR="00B81C21" w:rsidRDefault="00B81C21" w:rsidP="003B35D0">
            <w:pPr>
              <w:pStyle w:val="Tabellentext"/>
              <w:spacing w:after="120"/>
            </w:pPr>
            <w:r>
              <w:t>Vollständige Erstattung des Fahrpreises siehe T600.9</w:t>
            </w:r>
          </w:p>
        </w:tc>
      </w:tr>
      <w:tr w:rsidR="00B81C21" w14:paraId="4DDF7383" w14:textId="77777777" w:rsidTr="00D963F1">
        <w:trPr>
          <w:trHeight w:val="495"/>
        </w:trPr>
        <w:tc>
          <w:tcPr>
            <w:tcW w:w="4253" w:type="dxa"/>
          </w:tcPr>
          <w:p w14:paraId="6CD3F7A6" w14:textId="77777777" w:rsidR="00B81C21" w:rsidRDefault="00B81C21" w:rsidP="003B35D0">
            <w:pPr>
              <w:pStyle w:val="Tabellentext"/>
              <w:spacing w:after="120"/>
            </w:pPr>
            <w:r>
              <w:t xml:space="preserve">Fall B: Verzicht auf Weiterreise an </w:t>
            </w:r>
            <w:proofErr w:type="spellStart"/>
            <w:r>
              <w:t>Unterwegsbahnhof</w:t>
            </w:r>
            <w:proofErr w:type="spellEnd"/>
          </w:p>
        </w:tc>
        <w:tc>
          <w:tcPr>
            <w:tcW w:w="4253" w:type="dxa"/>
          </w:tcPr>
          <w:p w14:paraId="1AD08DDF" w14:textId="77777777" w:rsidR="00B81C21" w:rsidRDefault="00B81C21" w:rsidP="003B35D0">
            <w:pPr>
              <w:pStyle w:val="Tabellentext"/>
              <w:spacing w:after="120"/>
            </w:pPr>
            <w:r>
              <w:t>Anteilige Erstattung des Fahrpreises, siehe T600.9</w:t>
            </w:r>
          </w:p>
        </w:tc>
      </w:tr>
      <w:tr w:rsidR="00B81C21" w14:paraId="2167C4E1" w14:textId="77777777" w:rsidTr="00D963F1">
        <w:trPr>
          <w:trHeight w:val="495"/>
        </w:trPr>
        <w:tc>
          <w:tcPr>
            <w:tcW w:w="4253" w:type="dxa"/>
          </w:tcPr>
          <w:p w14:paraId="105F37B8" w14:textId="77777777" w:rsidR="00B81C21" w:rsidRDefault="00B81C21" w:rsidP="003B35D0">
            <w:pPr>
              <w:pStyle w:val="Tabellentext"/>
              <w:spacing w:after="120"/>
            </w:pPr>
            <w:r>
              <w:t xml:space="preserve">Fall C: Unverzügliche Rückkehr zum Ausgangsort ab einem </w:t>
            </w:r>
            <w:proofErr w:type="spellStart"/>
            <w:r>
              <w:t>Unterwegsbahnhof</w:t>
            </w:r>
            <w:proofErr w:type="spellEnd"/>
          </w:p>
        </w:tc>
        <w:tc>
          <w:tcPr>
            <w:tcW w:w="4253" w:type="dxa"/>
          </w:tcPr>
          <w:p w14:paraId="2FE93A21" w14:textId="77777777" w:rsidR="00B81C21" w:rsidRDefault="00B81C21" w:rsidP="003B35D0">
            <w:pPr>
              <w:pStyle w:val="Tabellentext"/>
              <w:spacing w:after="120"/>
            </w:pPr>
            <w:r>
              <w:t>Vollständige Erstattung des Fahrpreises siehe T600.9</w:t>
            </w:r>
          </w:p>
        </w:tc>
      </w:tr>
      <w:tr w:rsidR="00B81C21" w14:paraId="1DF9DD39" w14:textId="77777777" w:rsidTr="00D963F1">
        <w:trPr>
          <w:trHeight w:val="495"/>
        </w:trPr>
        <w:tc>
          <w:tcPr>
            <w:tcW w:w="4253" w:type="dxa"/>
          </w:tcPr>
          <w:p w14:paraId="24F8AAC1" w14:textId="77777777" w:rsidR="00B81C21" w:rsidRDefault="00B81C21" w:rsidP="003B35D0">
            <w:pPr>
              <w:pStyle w:val="Tabellentext"/>
              <w:spacing w:after="120"/>
            </w:pPr>
            <w:r>
              <w:t>Fall D: Weiterfahrt an Zielort mit Verspätung von mind. 60 Minuten</w:t>
            </w:r>
          </w:p>
        </w:tc>
        <w:tc>
          <w:tcPr>
            <w:tcW w:w="4253" w:type="dxa"/>
          </w:tcPr>
          <w:p w14:paraId="72BB7EBC" w14:textId="63F72E89" w:rsidR="00B81C21" w:rsidRDefault="00B81C21" w:rsidP="003B35D0">
            <w:pPr>
              <w:pStyle w:val="Tabellentext"/>
              <w:spacing w:after="120"/>
            </w:pPr>
            <w:r>
              <w:t xml:space="preserve">Entschädigung abhängig von Ticketpreis/ Sortiment und Verspätungsminuten </w:t>
            </w:r>
          </w:p>
        </w:tc>
      </w:tr>
    </w:tbl>
    <w:p w14:paraId="22A39115" w14:textId="77777777" w:rsidR="00DB05E9" w:rsidRDefault="00DB05E9" w:rsidP="0068092B">
      <w:pPr>
        <w:pStyle w:val="berschrift4"/>
        <w:keepNext/>
        <w:keepLines/>
      </w:pPr>
      <w:r>
        <w:t xml:space="preserve">Der Anspruch im Fall D (Weiterfahrt an Zielort mit Verspätung von mind. 60 Minuten) unterscheidet sich je nach Sortiment: </w:t>
      </w:r>
    </w:p>
    <w:tbl>
      <w:tblPr>
        <w:tblStyle w:val="Tabellenraster"/>
        <w:tblW w:w="8686" w:type="dxa"/>
        <w:tblInd w:w="1021" w:type="dxa"/>
        <w:tblLook w:val="04A0" w:firstRow="1" w:lastRow="0" w:firstColumn="1" w:lastColumn="0" w:noHBand="0" w:noVBand="1"/>
      </w:tblPr>
      <w:tblGrid>
        <w:gridCol w:w="2921"/>
        <w:gridCol w:w="2901"/>
        <w:gridCol w:w="2864"/>
      </w:tblGrid>
      <w:tr w:rsidR="00763D16" w14:paraId="7874D53D" w14:textId="77777777" w:rsidTr="00D963F1">
        <w:trPr>
          <w:tblHeader/>
        </w:trPr>
        <w:tc>
          <w:tcPr>
            <w:tcW w:w="2894" w:type="dxa"/>
          </w:tcPr>
          <w:p w14:paraId="341FEC6F" w14:textId="77777777" w:rsidR="00763D16" w:rsidRPr="00931B66" w:rsidRDefault="00763D16" w:rsidP="00A43D08">
            <w:pPr>
              <w:pStyle w:val="Tabellentitel"/>
              <w:spacing w:after="120"/>
            </w:pPr>
            <w:r w:rsidRPr="00931B66">
              <w:t>Sortiment</w:t>
            </w:r>
          </w:p>
        </w:tc>
        <w:tc>
          <w:tcPr>
            <w:tcW w:w="2874" w:type="dxa"/>
          </w:tcPr>
          <w:p w14:paraId="47BE35D7" w14:textId="77777777" w:rsidR="00763D16" w:rsidRPr="00931B66" w:rsidRDefault="00763D16" w:rsidP="003B35D0">
            <w:pPr>
              <w:pStyle w:val="Tabellentitel"/>
              <w:keepNext/>
              <w:keepLines/>
              <w:spacing w:after="120"/>
            </w:pPr>
            <w:r w:rsidRPr="00931B66">
              <w:t>Ab wann</w:t>
            </w:r>
          </w:p>
        </w:tc>
        <w:tc>
          <w:tcPr>
            <w:tcW w:w="2838" w:type="dxa"/>
          </w:tcPr>
          <w:p w14:paraId="672458F0" w14:textId="77777777" w:rsidR="00763D16" w:rsidRPr="00931B66" w:rsidRDefault="00763D16" w:rsidP="003B35D0">
            <w:pPr>
              <w:pStyle w:val="Tabellentitel"/>
              <w:keepNext/>
              <w:keepLines/>
              <w:spacing w:after="120"/>
            </w:pPr>
            <w:r w:rsidRPr="00931B66">
              <w:t>Betrag</w:t>
            </w:r>
          </w:p>
        </w:tc>
      </w:tr>
      <w:tr w:rsidR="00763D16" w14:paraId="679DC973" w14:textId="77777777" w:rsidTr="00D963F1">
        <w:tc>
          <w:tcPr>
            <w:tcW w:w="2894" w:type="dxa"/>
          </w:tcPr>
          <w:p w14:paraId="35256E23" w14:textId="533924BF" w:rsidR="00763D16" w:rsidRDefault="00763D16" w:rsidP="00A43D08">
            <w:pPr>
              <w:pStyle w:val="Tabellentext"/>
              <w:spacing w:after="120"/>
            </w:pPr>
            <w:r>
              <w:t xml:space="preserve">Normales Fahrausweissortiment und Tageskarten (Einzelfahrausweise (1/1, ½, Sparbillett, </w:t>
            </w:r>
            <w:r w:rsidR="0054770A">
              <w:t xml:space="preserve">Billette für Hin- und </w:t>
            </w:r>
            <w:r w:rsidRPr="0052186C">
              <w:t>Rückfahrt, Gruppenbillette, City-Ticket</w:t>
            </w:r>
            <w:r>
              <w:t>, Multitageskarte, Swiss Travel System etc.)) ohne Abonnemente</w:t>
            </w:r>
          </w:p>
        </w:tc>
        <w:tc>
          <w:tcPr>
            <w:tcW w:w="2874" w:type="dxa"/>
          </w:tcPr>
          <w:p w14:paraId="77FEFA9F" w14:textId="77777777" w:rsidR="00763D16" w:rsidRDefault="00763D16" w:rsidP="003B35D0">
            <w:pPr>
              <w:pStyle w:val="Tabellentext"/>
              <w:keepNext/>
              <w:keepLines/>
              <w:spacing w:after="120"/>
            </w:pPr>
            <w:r>
              <w:t>Mindestens 60 Minuten Verspätung am Zielort</w:t>
            </w:r>
          </w:p>
        </w:tc>
        <w:tc>
          <w:tcPr>
            <w:tcW w:w="2838" w:type="dxa"/>
          </w:tcPr>
          <w:p w14:paraId="0BE191A9" w14:textId="2021F6F1" w:rsidR="00763D16" w:rsidRDefault="00763D16" w:rsidP="003B35D0">
            <w:pPr>
              <w:pStyle w:val="Tabellentext"/>
              <w:keepNext/>
              <w:keepLines/>
              <w:spacing w:after="120"/>
            </w:pPr>
            <w:r>
              <w:t>25% des bezahlten Fahrpreises</w:t>
            </w:r>
            <w:r w:rsidR="008B1819">
              <w:t xml:space="preserve"> siehe</w:t>
            </w:r>
            <w:r w:rsidR="000861A7">
              <w:t xml:space="preserve"> Beispiel</w:t>
            </w:r>
            <w:r w:rsidR="008B1819">
              <w:t xml:space="preserve"> Ziffer </w:t>
            </w:r>
            <w:r w:rsidR="00877DE1" w:rsidRPr="000861A7">
              <w:rPr>
                <w:u w:val="single"/>
              </w:rPr>
              <w:fldChar w:fldCharType="begin"/>
            </w:r>
            <w:r w:rsidR="00877DE1" w:rsidRPr="000861A7">
              <w:rPr>
                <w:u w:val="single"/>
              </w:rPr>
              <w:instrText xml:space="preserve"> REF _Ref114474549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4263C9">
              <w:rPr>
                <w:u w:val="single"/>
              </w:rPr>
              <w:t>15.8</w:t>
            </w:r>
            <w:r w:rsidR="00877DE1" w:rsidRPr="000861A7">
              <w:rPr>
                <w:u w:val="single"/>
              </w:rPr>
              <w:fldChar w:fldCharType="end"/>
            </w:r>
          </w:p>
        </w:tc>
      </w:tr>
      <w:tr w:rsidR="00763D16" w14:paraId="73C52B06" w14:textId="77777777" w:rsidTr="00D963F1">
        <w:tc>
          <w:tcPr>
            <w:tcW w:w="2894" w:type="dxa"/>
          </w:tcPr>
          <w:p w14:paraId="2B461E70" w14:textId="52438F2C" w:rsidR="00763D16" w:rsidRDefault="00763D16" w:rsidP="00A43D08">
            <w:pPr>
              <w:pStyle w:val="Tabellentext"/>
              <w:spacing w:after="120"/>
            </w:pPr>
            <w:r>
              <w:t xml:space="preserve">Normales Fahrausweissortiment und Tageskarten (Einzelfahrausweise (1/1, ½, Sparbillett, </w:t>
            </w:r>
            <w:r w:rsidR="0054770A">
              <w:t xml:space="preserve">Billette für Hin- und </w:t>
            </w:r>
            <w:r w:rsidRPr="0052186C">
              <w:t>Rückfahrt, Gruppenbillette, City-Ticket</w:t>
            </w:r>
            <w:r w:rsidRPr="00FB18D8">
              <w:t xml:space="preserve">, Multitageskarte, </w:t>
            </w:r>
            <w:proofErr w:type="spellStart"/>
            <w:r w:rsidRPr="00FB18D8">
              <w:t>SwissTravel</w:t>
            </w:r>
            <w:proofErr w:type="spellEnd"/>
            <w:r w:rsidRPr="00FB18D8">
              <w:t xml:space="preserve"> System</w:t>
            </w:r>
            <w:r w:rsidRPr="0052186C">
              <w:t xml:space="preserve"> etc</w:t>
            </w:r>
            <w:r>
              <w:t>.)) ohne Abonnemente</w:t>
            </w:r>
          </w:p>
        </w:tc>
        <w:tc>
          <w:tcPr>
            <w:tcW w:w="2874" w:type="dxa"/>
          </w:tcPr>
          <w:p w14:paraId="3C0A8A7A" w14:textId="77777777" w:rsidR="00763D16" w:rsidRDefault="00763D16" w:rsidP="003B35D0">
            <w:pPr>
              <w:pStyle w:val="Tabellentext"/>
              <w:keepNext/>
              <w:keepLines/>
              <w:spacing w:after="120"/>
            </w:pPr>
            <w:r>
              <w:t>Mindestens 120 Minuten Verspätung am Zielort</w:t>
            </w:r>
          </w:p>
        </w:tc>
        <w:tc>
          <w:tcPr>
            <w:tcW w:w="2838" w:type="dxa"/>
          </w:tcPr>
          <w:p w14:paraId="7B6F3159" w14:textId="11B075E0" w:rsidR="00763D16" w:rsidRDefault="00763D16" w:rsidP="003B35D0">
            <w:pPr>
              <w:pStyle w:val="Tabellentext"/>
              <w:keepNext/>
              <w:keepLines/>
              <w:spacing w:after="120"/>
            </w:pPr>
            <w:r>
              <w:t>50% des bezahlten Fahrpreises</w:t>
            </w:r>
            <w:r w:rsidR="00E4260D">
              <w:t xml:space="preserve"> siehe </w:t>
            </w:r>
            <w:r w:rsidR="000861A7">
              <w:t xml:space="preserve">Beispiel </w:t>
            </w:r>
            <w:r w:rsidR="00E4260D">
              <w:t xml:space="preserve">Ziffer </w:t>
            </w:r>
            <w:r w:rsidR="00877DE1" w:rsidRPr="000861A7">
              <w:rPr>
                <w:u w:val="single"/>
              </w:rPr>
              <w:fldChar w:fldCharType="begin"/>
            </w:r>
            <w:r w:rsidR="00877DE1" w:rsidRPr="000861A7">
              <w:rPr>
                <w:u w:val="single"/>
              </w:rPr>
              <w:instrText xml:space="preserve"> REF _Ref114474540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4263C9">
              <w:rPr>
                <w:u w:val="single"/>
              </w:rPr>
              <w:t>15.8</w:t>
            </w:r>
            <w:r w:rsidR="00877DE1" w:rsidRPr="000861A7">
              <w:rPr>
                <w:u w:val="single"/>
              </w:rPr>
              <w:fldChar w:fldCharType="end"/>
            </w:r>
          </w:p>
        </w:tc>
      </w:tr>
      <w:tr w:rsidR="00763D16" w14:paraId="0B9C2B6A" w14:textId="77777777" w:rsidTr="00D963F1">
        <w:tc>
          <w:tcPr>
            <w:tcW w:w="2894" w:type="dxa"/>
          </w:tcPr>
          <w:p w14:paraId="6E108395" w14:textId="7FE3DCFB" w:rsidR="00763D16" w:rsidRDefault="00763D16" w:rsidP="00A43D08">
            <w:pPr>
              <w:pStyle w:val="Tabellentext"/>
              <w:spacing w:after="120"/>
            </w:pPr>
            <w:r>
              <w:t xml:space="preserve">Abonnemente </w:t>
            </w:r>
            <w:r>
              <w:br/>
              <w:t xml:space="preserve">(GA, </w:t>
            </w:r>
            <w:r w:rsidR="004B3F7E">
              <w:t>Strecken-</w:t>
            </w:r>
            <w:r>
              <w:t xml:space="preserve">, </w:t>
            </w:r>
            <w:r w:rsidR="004B3F7E">
              <w:t>Verbund-</w:t>
            </w:r>
            <w:r>
              <w:t>, Modulabo</w:t>
            </w:r>
            <w:r w:rsidR="004B3F7E">
              <w:t>nnement</w:t>
            </w:r>
            <w:r w:rsidR="005C2E19">
              <w:t xml:space="preserve"> </w:t>
            </w:r>
            <w:r>
              <w:t xml:space="preserve">etc.) </w:t>
            </w:r>
          </w:p>
        </w:tc>
        <w:tc>
          <w:tcPr>
            <w:tcW w:w="2874" w:type="dxa"/>
          </w:tcPr>
          <w:p w14:paraId="0A94D575" w14:textId="77777777" w:rsidR="00763D16" w:rsidRDefault="00763D16" w:rsidP="003B35D0">
            <w:pPr>
              <w:pStyle w:val="Tabellentext"/>
              <w:keepNext/>
              <w:keepLines/>
              <w:spacing w:after="120"/>
            </w:pPr>
            <w:r>
              <w:t>Mindestens 60 Minuten Verspätung am Zielort</w:t>
            </w:r>
          </w:p>
        </w:tc>
        <w:tc>
          <w:tcPr>
            <w:tcW w:w="2838" w:type="dxa"/>
          </w:tcPr>
          <w:p w14:paraId="0ACD9364" w14:textId="63A18BDB" w:rsidR="00763D16" w:rsidRDefault="00763D16" w:rsidP="003B35D0">
            <w:pPr>
              <w:pStyle w:val="Tabellentext"/>
              <w:keepNext/>
              <w:keepLines/>
              <w:spacing w:after="120"/>
            </w:pPr>
            <w:r>
              <w:t>Tageswert des Abo</w:t>
            </w:r>
            <w:r w:rsidR="004B3F7E">
              <w:t>nnements</w:t>
            </w:r>
            <w:r>
              <w:br/>
              <w:t>Maximal 1 Antrag pro Tag</w:t>
            </w:r>
            <w:r>
              <w:br/>
              <w:t>Maximal 10% des Abo</w:t>
            </w:r>
            <w:r w:rsidR="004B3F7E">
              <w:t>nnement</w:t>
            </w:r>
            <w:r>
              <w:t xml:space="preserve">-Wertes </w:t>
            </w:r>
          </w:p>
        </w:tc>
      </w:tr>
    </w:tbl>
    <w:p w14:paraId="1C5E4FBC" w14:textId="0A896A23" w:rsidR="009A3012" w:rsidRDefault="00CB2C4C" w:rsidP="00301148">
      <w:pPr>
        <w:pStyle w:val="Tariftext4AltR"/>
      </w:pPr>
      <w:r>
        <w:t xml:space="preserve">Der </w:t>
      </w:r>
      <w:r w:rsidRPr="00373451">
        <w:t xml:space="preserve">berechnete Betrag </w:t>
      </w:r>
      <w:r>
        <w:t>für die Entschädigung muss im Fall D immer mindestens CHF</w:t>
      </w:r>
      <w:r w:rsidR="0090477C">
        <w:t xml:space="preserve"> 5</w:t>
      </w:r>
      <w:r w:rsidR="009D0A7E">
        <w:t>.</w:t>
      </w:r>
      <w:r w:rsidR="00024F3E">
        <w:t>00</w:t>
      </w:r>
      <w:r>
        <w:t xml:space="preserve"> betragen, sonst erfolgt keine Auszahlung. </w:t>
      </w:r>
      <w:r w:rsidRPr="00ED32CF">
        <w:t xml:space="preserve">Bei Abonnementen wird </w:t>
      </w:r>
      <w:r w:rsidRPr="00B33307">
        <w:t>auf CHF 5</w:t>
      </w:r>
      <w:r w:rsidR="009D0A7E">
        <w:t>.</w:t>
      </w:r>
      <w:r w:rsidR="002D2127">
        <w:t>00</w:t>
      </w:r>
      <w:r w:rsidRPr="00B33307">
        <w:t xml:space="preserve"> aufgerundet, wenn der Tageswert unter CHF 5</w:t>
      </w:r>
      <w:r w:rsidR="009D0A7E">
        <w:t>.</w:t>
      </w:r>
      <w:r w:rsidR="002D2127">
        <w:t>00</w:t>
      </w:r>
      <w:r w:rsidRPr="00B33307">
        <w:t xml:space="preserve"> liegt. </w:t>
      </w:r>
      <w:r>
        <w:t>Eine Kumulation von Anträgen ist nicht möglich.</w:t>
      </w:r>
    </w:p>
    <w:p w14:paraId="63CEE239" w14:textId="54B984AD" w:rsidR="004D2918" w:rsidRDefault="004D2918" w:rsidP="00A21CBD">
      <w:pPr>
        <w:pStyle w:val="berschrift4"/>
      </w:pPr>
      <w:r>
        <w:lastRenderedPageBreak/>
        <w:t>Die Berechnung der Entschädigung erfolgt auf Basis des tatsächlich bezahlten Fahrpreises für die verspätete Verbindung. Z.B. wird bei einem</w:t>
      </w:r>
      <w:r w:rsidR="0054770A">
        <w:t xml:space="preserve"> Billett für</w:t>
      </w:r>
      <w:r>
        <w:t xml:space="preserve"> Hin- und Rückfahrt der Fahrpreis für eine einfache Fahrt als Basis angesetzt. </w:t>
      </w:r>
    </w:p>
    <w:p w14:paraId="280C69A6" w14:textId="790828FE" w:rsidR="00DD281E" w:rsidRDefault="00355E81" w:rsidP="00A21CBD">
      <w:pPr>
        <w:pStyle w:val="berschrift4"/>
      </w:pPr>
      <w:r>
        <w:t>Es erfolgt keine anteilige Entschädigung auf den Kaufpreis eines Halbtax. Es erfolgt keine Entschädigung bei Junior-Karten und Kinder-Mitfahrkarten.</w:t>
      </w:r>
    </w:p>
    <w:p w14:paraId="645263A4" w14:textId="13D0C481" w:rsidR="00355E81" w:rsidRDefault="00355E81" w:rsidP="00EC7B05">
      <w:pPr>
        <w:pStyle w:val="berschrift2"/>
      </w:pPr>
      <w:bookmarkStart w:id="556" w:name="_Toc196392115"/>
      <w:r>
        <w:t>Beschwerde</w:t>
      </w:r>
      <w:bookmarkEnd w:id="556"/>
    </w:p>
    <w:p w14:paraId="2DC33B1F" w14:textId="77777777" w:rsidR="00AD0CEE" w:rsidRDefault="00AD0CEE" w:rsidP="000F503C">
      <w:pPr>
        <w:pStyle w:val="Tariftext2AltT"/>
      </w:pPr>
      <w:r>
        <w:t xml:space="preserve">Reisende können sich bei den TU beschweren, wenn ihre Rechte verletzt wurden. </w:t>
      </w:r>
    </w:p>
    <w:p w14:paraId="35BFDE38" w14:textId="4919993A" w:rsidR="00AD0CEE" w:rsidRPr="00ED32CF" w:rsidRDefault="00AD0CEE" w:rsidP="000F503C">
      <w:pPr>
        <w:pStyle w:val="Tariftext2AltT"/>
      </w:pPr>
      <w:r>
        <w:t>Beschwerden im Zusammenhang mit den Entschädigungspflichten bei Verspätungen (z.</w:t>
      </w:r>
      <w:r w:rsidR="00F80C0B">
        <w:t> </w:t>
      </w:r>
      <w:r>
        <w:t xml:space="preserve">B. bei Einsprüchen gegen Entscheid zum Antrag) können Reisende bei der SBB AG, Contact Center, Fahrgastrechte melden. </w:t>
      </w:r>
    </w:p>
    <w:p w14:paraId="1CBCC889" w14:textId="40F7A94D" w:rsidR="00977247" w:rsidRDefault="00AD0CEE" w:rsidP="000F503C">
      <w:pPr>
        <w:pStyle w:val="Tariftext2AltT"/>
      </w:pPr>
      <w:r>
        <w:t>Beschwerden im Zusammenhang mit den weiteren Rechten der Reisenden gemäss PBG (z.B. Information, Mitnahme von Fahrrädern, etc.) oder allgemeine Beschwerdepunkte wie Sauberkeit, Personal, Sicherheit etc. können die Reisenden bei den jeweiligen Transportunternehmen melden.</w:t>
      </w:r>
    </w:p>
    <w:p w14:paraId="5BCCBAC3" w14:textId="6AC918D0" w:rsidR="00355E81" w:rsidRDefault="007F32F9" w:rsidP="00EC7B05">
      <w:pPr>
        <w:pStyle w:val="berschrift2"/>
      </w:pPr>
      <w:bookmarkStart w:id="557" w:name="_Ref114474540"/>
      <w:bookmarkStart w:id="558" w:name="_Ref114474549"/>
      <w:bookmarkStart w:id="559" w:name="_Toc196392116"/>
      <w:r>
        <w:t>Beispiele</w:t>
      </w:r>
      <w:bookmarkEnd w:id="557"/>
      <w:bookmarkEnd w:id="558"/>
      <w:bookmarkEnd w:id="559"/>
    </w:p>
    <w:tbl>
      <w:tblPr>
        <w:tblStyle w:val="Tabellenraster"/>
        <w:tblW w:w="8685" w:type="dxa"/>
        <w:tblInd w:w="1021" w:type="dxa"/>
        <w:tblLayout w:type="fixed"/>
        <w:tblLook w:val="04A0" w:firstRow="1" w:lastRow="0" w:firstColumn="1" w:lastColumn="0" w:noHBand="0" w:noVBand="1"/>
      </w:tblPr>
      <w:tblGrid>
        <w:gridCol w:w="4503"/>
        <w:gridCol w:w="4182"/>
      </w:tblGrid>
      <w:tr w:rsidR="00A7425B" w:rsidRPr="007478C4" w14:paraId="5CBFC775" w14:textId="77777777" w:rsidTr="003A35A2">
        <w:trPr>
          <w:tblHeader/>
        </w:trPr>
        <w:tc>
          <w:tcPr>
            <w:tcW w:w="4503" w:type="dxa"/>
          </w:tcPr>
          <w:p w14:paraId="68D0BD1A" w14:textId="77777777" w:rsidR="00A7425B" w:rsidRPr="009C5136" w:rsidRDefault="00A7425B" w:rsidP="00E54145">
            <w:pPr>
              <w:pStyle w:val="Tabellentitel"/>
              <w:spacing w:before="60" w:after="60"/>
            </w:pPr>
            <w:r w:rsidRPr="009C5136">
              <w:t>Beschreibung Beispiel</w:t>
            </w:r>
          </w:p>
        </w:tc>
        <w:tc>
          <w:tcPr>
            <w:tcW w:w="4182" w:type="dxa"/>
          </w:tcPr>
          <w:p w14:paraId="2AF38EF3" w14:textId="77777777" w:rsidR="00A7425B" w:rsidRPr="009C5136" w:rsidRDefault="00A7425B" w:rsidP="00E54145">
            <w:pPr>
              <w:pStyle w:val="Tabellentitel"/>
              <w:spacing w:before="60" w:after="60"/>
            </w:pPr>
            <w:r w:rsidRPr="009C5136">
              <w:t>Entschädigung bei Verspätung:</w:t>
            </w:r>
          </w:p>
        </w:tc>
      </w:tr>
      <w:tr w:rsidR="00A7425B" w:rsidRPr="007478C4" w14:paraId="1213D714" w14:textId="77777777" w:rsidTr="00BE6172">
        <w:tc>
          <w:tcPr>
            <w:tcW w:w="4503" w:type="dxa"/>
          </w:tcPr>
          <w:p w14:paraId="4453C2C6" w14:textId="77777777" w:rsidR="00A7425B" w:rsidRDefault="00A7425B" w:rsidP="00E54145">
            <w:pPr>
              <w:pStyle w:val="Tabellentext"/>
              <w:spacing w:before="60" w:after="60"/>
              <w:rPr>
                <w:rFonts w:ascii="Arial" w:eastAsia="MS PGothic" w:hAnsi="Arial" w:cs="Arial"/>
                <w:b/>
                <w:u w:val="single"/>
              </w:rPr>
            </w:pPr>
            <w:r w:rsidRPr="00BD3CB6">
              <w:rPr>
                <w:rFonts w:ascii="Arial" w:eastAsia="MS PGothic" w:hAnsi="Arial" w:cs="Arial"/>
                <w:b/>
                <w:u w:val="single"/>
              </w:rPr>
              <w:t>Beispiel 1:</w:t>
            </w:r>
          </w:p>
          <w:p w14:paraId="5C63F5A7" w14:textId="2E2D403A" w:rsidR="00A7425B" w:rsidRPr="007478C4" w:rsidRDefault="00A7425B" w:rsidP="00E54145">
            <w:pPr>
              <w:pStyle w:val="Tabellentext"/>
              <w:spacing w:before="60" w:after="60"/>
              <w:rPr>
                <w:rFonts w:ascii="Arial" w:eastAsia="MS PGothic" w:hAnsi="Arial" w:cs="Arial"/>
                <w:b/>
              </w:rPr>
            </w:pPr>
            <w:r w:rsidRPr="007478C4">
              <w:rPr>
                <w:rFonts w:ascii="Arial" w:eastAsia="MS PGothic" w:hAnsi="Arial" w:cs="Arial"/>
                <w:b/>
              </w:rPr>
              <w:t xml:space="preserve">Schwarzenburg </w:t>
            </w:r>
            <w:r w:rsidR="00406844">
              <w:rPr>
                <w:rFonts w:ascii="Arial" w:eastAsia="MS PGothic" w:hAnsi="Arial" w:cs="Arial"/>
                <w:b/>
              </w:rPr>
              <w:t>-</w:t>
            </w:r>
            <w:r w:rsidRPr="007478C4">
              <w:rPr>
                <w:rFonts w:ascii="Arial" w:eastAsia="MS PGothic" w:hAnsi="Arial" w:cs="Arial"/>
                <w:b/>
              </w:rPr>
              <w:t xml:space="preserve"> </w:t>
            </w:r>
            <w:r>
              <w:rPr>
                <w:rFonts w:eastAsia="MS PGothic" w:cs="Arial"/>
                <w:b/>
              </w:rPr>
              <w:t>Olten</w:t>
            </w:r>
            <w:r w:rsidRPr="007478C4">
              <w:rPr>
                <w:rFonts w:ascii="Arial" w:eastAsia="MS PGothic" w:hAnsi="Arial" w:cs="Arial"/>
                <w:b/>
              </w:rPr>
              <w:t>, via Bern</w:t>
            </w:r>
          </w:p>
          <w:p w14:paraId="5FB5FAE8" w14:textId="77777777" w:rsidR="00FB2436" w:rsidRPr="002C0F5A" w:rsidRDefault="00A7425B" w:rsidP="00E54145">
            <w:pPr>
              <w:pStyle w:val="Tabellentext"/>
              <w:spacing w:before="60" w:after="60"/>
              <w:rPr>
                <w:rFonts w:ascii="Arial" w:eastAsia="MS PGothic" w:hAnsi="Arial" w:cs="Arial"/>
                <w:bCs/>
              </w:rPr>
            </w:pPr>
            <w:r w:rsidRPr="002C0F5A">
              <w:rPr>
                <w:rFonts w:ascii="Arial" w:eastAsia="MS PGothic" w:hAnsi="Arial" w:cs="Arial"/>
                <w:bCs/>
              </w:rPr>
              <w:t xml:space="preserve">Fahrpreis </w:t>
            </w:r>
          </w:p>
          <w:p w14:paraId="01D3EBB4" w14:textId="488150CA" w:rsidR="00A7425B" w:rsidRPr="007478C4" w:rsidRDefault="00A7425B" w:rsidP="00E54145">
            <w:pPr>
              <w:pStyle w:val="Tabellentext"/>
              <w:spacing w:before="60" w:after="60"/>
              <w:rPr>
                <w:rFonts w:ascii="Arial" w:eastAsia="MS PGothic" w:hAnsi="Arial" w:cs="Arial"/>
              </w:rPr>
            </w:pPr>
            <w:r w:rsidRPr="002C0F5A">
              <w:rPr>
                <w:rFonts w:ascii="Arial" w:eastAsia="MS PGothic" w:hAnsi="Arial" w:cs="Arial"/>
                <w:bCs/>
              </w:rPr>
              <w:t xml:space="preserve">(2. Klasse, </w:t>
            </w:r>
            <w:r w:rsidR="00CA57BB" w:rsidRPr="002C0F5A">
              <w:rPr>
                <w:rFonts w:ascii="Arial" w:eastAsia="MS PGothic" w:hAnsi="Arial" w:cs="Arial"/>
                <w:bCs/>
              </w:rPr>
              <w:t xml:space="preserve">Reduziert </w:t>
            </w:r>
            <w:r w:rsidRPr="002C0F5A">
              <w:rPr>
                <w:rFonts w:ascii="Arial" w:eastAsia="MS PGothic" w:hAnsi="Arial" w:cs="Arial"/>
                <w:bCs/>
              </w:rPr>
              <w:t>½, einf</w:t>
            </w:r>
            <w:r w:rsidR="00FB2436" w:rsidRPr="002C0F5A">
              <w:rPr>
                <w:rFonts w:ascii="Arial" w:eastAsia="MS PGothic" w:hAnsi="Arial" w:cs="Arial"/>
                <w:bCs/>
              </w:rPr>
              <w:t>a</w:t>
            </w:r>
            <w:r w:rsidRPr="002C0F5A">
              <w:rPr>
                <w:rFonts w:ascii="Arial" w:eastAsia="MS PGothic" w:hAnsi="Arial" w:cs="Arial"/>
                <w:bCs/>
              </w:rPr>
              <w:t xml:space="preserve">che Fahrt, fiktiv): CHF </w:t>
            </w:r>
            <w:r w:rsidRPr="002C0F5A">
              <w:rPr>
                <w:rFonts w:eastAsia="MS PGothic" w:cs="Arial"/>
                <w:bCs/>
              </w:rPr>
              <w:t>18.</w:t>
            </w:r>
            <w:r w:rsidR="002C0F5A">
              <w:rPr>
                <w:rFonts w:eastAsia="MS PGothic" w:cs="Arial"/>
                <w:bCs/>
              </w:rPr>
              <w:t>5</w:t>
            </w:r>
            <w:r w:rsidRPr="002C0F5A">
              <w:rPr>
                <w:rFonts w:eastAsia="MS PGothic" w:cs="Arial"/>
                <w:bCs/>
              </w:rPr>
              <w:t>0</w:t>
            </w:r>
          </w:p>
        </w:tc>
        <w:tc>
          <w:tcPr>
            <w:tcW w:w="4182" w:type="dxa"/>
          </w:tcPr>
          <w:p w14:paraId="3A05F850" w14:textId="77777777" w:rsidR="00A7425B" w:rsidRPr="007478C4" w:rsidRDefault="00A7425B" w:rsidP="00E54145">
            <w:pPr>
              <w:pStyle w:val="Tabellentext"/>
              <w:spacing w:before="60" w:after="60"/>
              <w:rPr>
                <w:rFonts w:ascii="Arial" w:eastAsia="MS PGothic" w:hAnsi="Arial" w:cs="Arial"/>
              </w:rPr>
            </w:pPr>
          </w:p>
        </w:tc>
      </w:tr>
      <w:tr w:rsidR="00A7425B" w:rsidRPr="007478C4" w14:paraId="491EEEE5" w14:textId="77777777" w:rsidTr="00BE6172">
        <w:tc>
          <w:tcPr>
            <w:tcW w:w="4503" w:type="dxa"/>
          </w:tcPr>
          <w:p w14:paraId="1E2EE5B9" w14:textId="77777777" w:rsidR="00A7425B" w:rsidRPr="00671D40" w:rsidRDefault="00A7425B" w:rsidP="00E54145">
            <w:pPr>
              <w:pStyle w:val="Tabellentext"/>
              <w:spacing w:before="60" w:after="60"/>
            </w:pPr>
            <w:r w:rsidRPr="00671D40">
              <w:t>Fall D: Reise bis zum Zielort, Verspätung 60 - 119 Minuten</w:t>
            </w:r>
          </w:p>
        </w:tc>
        <w:tc>
          <w:tcPr>
            <w:tcW w:w="4182" w:type="dxa"/>
          </w:tcPr>
          <w:p w14:paraId="082F9A51" w14:textId="1AFA3E35" w:rsidR="00A7425B" w:rsidRPr="00671D40" w:rsidRDefault="00A7425B" w:rsidP="00E54145">
            <w:pPr>
              <w:pStyle w:val="Tabellentext"/>
              <w:spacing w:before="60" w:after="60"/>
            </w:pPr>
            <w:r w:rsidRPr="00671D40">
              <w:t xml:space="preserve">Anspruch: 25% von </w:t>
            </w:r>
            <w:r w:rsidR="000F5A83">
              <w:t xml:space="preserve">CHF </w:t>
            </w:r>
            <w:r w:rsidRPr="00671D40">
              <w:t>18.</w:t>
            </w:r>
            <w:r w:rsidR="002C0F5A">
              <w:t>5</w:t>
            </w:r>
            <w:r w:rsidRPr="00671D40">
              <w:t>0</w:t>
            </w:r>
          </w:p>
          <w:p w14:paraId="253FBA11" w14:textId="568F398F" w:rsidR="00A7425B" w:rsidRPr="00671D40" w:rsidRDefault="00A7425B" w:rsidP="00E54145">
            <w:pPr>
              <w:pStyle w:val="Tabellentext"/>
              <w:spacing w:before="60" w:after="60"/>
            </w:pPr>
            <w:r w:rsidRPr="00671D40">
              <w:t>Betrag: CHF 4.</w:t>
            </w:r>
            <w:r w:rsidR="002C0F5A">
              <w:t>6</w:t>
            </w:r>
            <w:r w:rsidRPr="00671D40">
              <w:t>0</w:t>
            </w:r>
          </w:p>
          <w:p w14:paraId="18D1F133" w14:textId="37BC24B9" w:rsidR="00A7425B" w:rsidRPr="00671D40" w:rsidRDefault="00A7425B" w:rsidP="00E54145">
            <w:pPr>
              <w:pStyle w:val="Tabellentext"/>
              <w:spacing w:before="60" w:after="60"/>
            </w:pPr>
            <w:r w:rsidRPr="00671D40">
              <w:t xml:space="preserve">Auszahlung: Keine Entschädigung, da minimalen Auszahlungsbetrag von </w:t>
            </w:r>
            <w:r w:rsidR="00E72A62">
              <w:br/>
            </w:r>
            <w:r w:rsidRPr="00671D40">
              <w:t>CHF 5.00 nicht erreicht</w:t>
            </w:r>
          </w:p>
        </w:tc>
      </w:tr>
      <w:tr w:rsidR="00A7425B" w:rsidRPr="007478C4" w14:paraId="7B8B3294" w14:textId="77777777" w:rsidTr="00BE6172">
        <w:tc>
          <w:tcPr>
            <w:tcW w:w="4503" w:type="dxa"/>
          </w:tcPr>
          <w:p w14:paraId="42BF97F7" w14:textId="77777777" w:rsidR="00A7425B" w:rsidRPr="00671D40" w:rsidRDefault="00A7425B" w:rsidP="00E54145">
            <w:pPr>
              <w:pStyle w:val="Tabellentext"/>
              <w:spacing w:before="60" w:after="60"/>
            </w:pPr>
            <w:r w:rsidRPr="00671D40">
              <w:t>Fall D: Reise bis zum Zielort, Verspätung mindestens 120 Minuten</w:t>
            </w:r>
          </w:p>
        </w:tc>
        <w:tc>
          <w:tcPr>
            <w:tcW w:w="4182" w:type="dxa"/>
          </w:tcPr>
          <w:p w14:paraId="4B35B13A" w14:textId="0D312C75" w:rsidR="00A7425B" w:rsidRPr="00671D40" w:rsidRDefault="00A7425B" w:rsidP="00E54145">
            <w:pPr>
              <w:pStyle w:val="Tabellentext"/>
              <w:spacing w:before="60" w:after="60"/>
            </w:pPr>
            <w:r w:rsidRPr="00671D40">
              <w:t xml:space="preserve">Anspruch: 50% von </w:t>
            </w:r>
            <w:r w:rsidR="000F5A83">
              <w:t xml:space="preserve">CHF </w:t>
            </w:r>
            <w:r w:rsidRPr="00671D40">
              <w:t>18.</w:t>
            </w:r>
            <w:r w:rsidR="002C0F5A">
              <w:t>5</w:t>
            </w:r>
            <w:r w:rsidRPr="00671D40">
              <w:t>0</w:t>
            </w:r>
          </w:p>
          <w:p w14:paraId="65DCD762" w14:textId="12ADA19D" w:rsidR="00A7425B" w:rsidRPr="00671D40" w:rsidRDefault="00A7425B" w:rsidP="00E54145">
            <w:pPr>
              <w:pStyle w:val="Tabellentext"/>
              <w:spacing w:before="60" w:after="60"/>
            </w:pPr>
            <w:r w:rsidRPr="00671D40">
              <w:t>Betrag: CHF 9.</w:t>
            </w:r>
            <w:r w:rsidR="002C0F5A">
              <w:t>2</w:t>
            </w:r>
            <w:r w:rsidRPr="00671D40">
              <w:t>0</w:t>
            </w:r>
          </w:p>
          <w:p w14:paraId="643FB838" w14:textId="51D68599" w:rsidR="00A7425B" w:rsidRPr="00671D40" w:rsidRDefault="00A7425B" w:rsidP="00E54145">
            <w:pPr>
              <w:pStyle w:val="Tabellentext"/>
              <w:spacing w:before="60" w:after="60"/>
            </w:pPr>
            <w:r w:rsidRPr="00671D40">
              <w:t>Auszahlung: CHF 9.</w:t>
            </w:r>
            <w:r w:rsidR="002C0F5A">
              <w:t>2</w:t>
            </w:r>
            <w:r w:rsidRPr="00671D40">
              <w:t>0</w:t>
            </w:r>
          </w:p>
        </w:tc>
      </w:tr>
      <w:tr w:rsidR="00A7425B" w:rsidRPr="007478C4" w14:paraId="170D6043" w14:textId="77777777" w:rsidTr="00BE6172">
        <w:tc>
          <w:tcPr>
            <w:tcW w:w="4503" w:type="dxa"/>
          </w:tcPr>
          <w:p w14:paraId="262049BC" w14:textId="77777777" w:rsidR="00A7425B" w:rsidRDefault="00A7425B" w:rsidP="00E54145">
            <w:pPr>
              <w:pStyle w:val="Tabellentext"/>
              <w:spacing w:before="60" w:after="60"/>
              <w:rPr>
                <w:rFonts w:ascii="Arial" w:eastAsia="MS PGothic" w:hAnsi="Arial" w:cs="Arial"/>
                <w:b/>
                <w:u w:val="single"/>
              </w:rPr>
            </w:pPr>
            <w:r w:rsidRPr="00BD3CB6">
              <w:rPr>
                <w:rFonts w:ascii="Arial" w:eastAsia="MS PGothic" w:hAnsi="Arial" w:cs="Arial"/>
                <w:b/>
                <w:u w:val="single"/>
              </w:rPr>
              <w:t>Beispiel 2:</w:t>
            </w:r>
          </w:p>
          <w:p w14:paraId="3FB96F6A" w14:textId="7883C96D" w:rsidR="00A7425B" w:rsidRDefault="00A7425B" w:rsidP="00E54145">
            <w:pPr>
              <w:pStyle w:val="Tabellentext"/>
              <w:spacing w:before="60" w:after="60"/>
              <w:rPr>
                <w:rFonts w:ascii="Arial" w:eastAsia="MS PGothic" w:hAnsi="Arial" w:cs="Arial"/>
                <w:b/>
              </w:rPr>
            </w:pPr>
            <w:r w:rsidRPr="007478C4">
              <w:rPr>
                <w:rFonts w:ascii="Arial" w:eastAsia="MS PGothic" w:hAnsi="Arial" w:cs="Arial"/>
                <w:b/>
              </w:rPr>
              <w:t xml:space="preserve">Schwarzenburg </w:t>
            </w:r>
            <w:r w:rsidR="00406844">
              <w:rPr>
                <w:rFonts w:ascii="Arial" w:eastAsia="MS PGothic" w:hAnsi="Arial" w:cs="Arial"/>
                <w:b/>
              </w:rPr>
              <w:t>-</w:t>
            </w:r>
            <w:r w:rsidRPr="007478C4">
              <w:rPr>
                <w:rFonts w:ascii="Arial" w:eastAsia="MS PGothic" w:hAnsi="Arial" w:cs="Arial"/>
                <w:b/>
              </w:rPr>
              <w:t xml:space="preserve"> </w:t>
            </w:r>
            <w:r>
              <w:rPr>
                <w:rFonts w:eastAsia="MS PGothic" w:cs="Arial"/>
                <w:b/>
              </w:rPr>
              <w:t>Olten</w:t>
            </w:r>
            <w:r w:rsidRPr="007478C4">
              <w:rPr>
                <w:rFonts w:ascii="Arial" w:eastAsia="MS PGothic" w:hAnsi="Arial" w:cs="Arial"/>
                <w:b/>
              </w:rPr>
              <w:t>, via Bern</w:t>
            </w:r>
          </w:p>
          <w:p w14:paraId="47F3FF3D" w14:textId="221226BF" w:rsidR="00A7425B" w:rsidRDefault="00664D08" w:rsidP="00E54145">
            <w:pPr>
              <w:pStyle w:val="Tabellentext"/>
              <w:spacing w:before="60" w:after="60"/>
            </w:pPr>
            <w:r w:rsidRPr="007478C4">
              <w:t xml:space="preserve">Fahrpreis (2. Klasse, </w:t>
            </w:r>
            <w:r>
              <w:t xml:space="preserve">Reduziert </w:t>
            </w:r>
            <w:r w:rsidRPr="007478C4">
              <w:t>½</w:t>
            </w:r>
            <w:r w:rsidRPr="00FB2C06">
              <w:t>, Hin- und</w:t>
            </w:r>
            <w:r>
              <w:t xml:space="preserve"> </w:t>
            </w:r>
            <w:r w:rsidRPr="00FB2C06">
              <w:t>Rückfahrt, fiktiv</w:t>
            </w:r>
            <w:r w:rsidRPr="007478C4">
              <w:t xml:space="preserve">): CHF </w:t>
            </w:r>
            <w:r>
              <w:t>3</w:t>
            </w:r>
            <w:r w:rsidR="002C0F5A">
              <w:t>7</w:t>
            </w:r>
            <w:r>
              <w:t>.00</w:t>
            </w:r>
          </w:p>
        </w:tc>
        <w:tc>
          <w:tcPr>
            <w:tcW w:w="4182" w:type="dxa"/>
          </w:tcPr>
          <w:p w14:paraId="769396CE" w14:textId="77777777" w:rsidR="00A7425B" w:rsidRPr="007478C4" w:rsidRDefault="00A7425B" w:rsidP="00E54145">
            <w:pPr>
              <w:pStyle w:val="Tabellentext"/>
              <w:spacing w:before="60" w:after="60"/>
            </w:pPr>
          </w:p>
        </w:tc>
      </w:tr>
      <w:tr w:rsidR="00A7425B" w:rsidRPr="007478C4" w14:paraId="5ED90EA1" w14:textId="77777777" w:rsidTr="00BE6172">
        <w:tc>
          <w:tcPr>
            <w:tcW w:w="4503" w:type="dxa"/>
          </w:tcPr>
          <w:p w14:paraId="7732B4E4" w14:textId="77777777" w:rsidR="00A7425B" w:rsidRPr="00671D40" w:rsidRDefault="00A7425B" w:rsidP="00E54145">
            <w:pPr>
              <w:pStyle w:val="Tariftext3"/>
              <w:spacing w:before="60" w:after="60"/>
              <w:ind w:left="29"/>
            </w:pPr>
            <w:r w:rsidRPr="00671D40">
              <w:t>Fall D: Reise bis zum Zielort auf Hinreise, Verspätung 60 - 119 Minuten</w:t>
            </w:r>
          </w:p>
        </w:tc>
        <w:tc>
          <w:tcPr>
            <w:tcW w:w="4182" w:type="dxa"/>
          </w:tcPr>
          <w:p w14:paraId="6F5284C3" w14:textId="055C0F1B" w:rsidR="00A7425B" w:rsidRPr="00671D40" w:rsidRDefault="00A7425B" w:rsidP="00E54145">
            <w:pPr>
              <w:pStyle w:val="Tabellentext"/>
              <w:spacing w:before="60" w:after="60"/>
            </w:pPr>
            <w:r w:rsidRPr="00671D40">
              <w:t xml:space="preserve">Anspruch: 25% von </w:t>
            </w:r>
            <w:r w:rsidR="000F5A83">
              <w:t xml:space="preserve">CHF </w:t>
            </w:r>
            <w:r w:rsidRPr="00671D40">
              <w:t>18.</w:t>
            </w:r>
            <w:r w:rsidR="002C0F5A">
              <w:t>5</w:t>
            </w:r>
            <w:r w:rsidRPr="00671D40">
              <w:t>0</w:t>
            </w:r>
            <w:r w:rsidR="00E72A62">
              <w:t xml:space="preserve"> </w:t>
            </w:r>
            <w:r w:rsidRPr="00671D40">
              <w:t>(Preis der einfachen Fahrt)</w:t>
            </w:r>
          </w:p>
          <w:p w14:paraId="4BBC2972" w14:textId="5B9BEA00" w:rsidR="00A7425B" w:rsidRPr="00671D40" w:rsidRDefault="00A7425B" w:rsidP="00E54145">
            <w:pPr>
              <w:pStyle w:val="Tabellentext"/>
              <w:spacing w:before="60" w:after="60"/>
            </w:pPr>
            <w:r w:rsidRPr="00671D40">
              <w:t>Betrag: CHF 4.</w:t>
            </w:r>
            <w:r w:rsidR="002C0F5A">
              <w:t>6</w:t>
            </w:r>
            <w:r w:rsidRPr="00671D40">
              <w:t>0</w:t>
            </w:r>
          </w:p>
          <w:p w14:paraId="0C8ED6F4" w14:textId="68A30500" w:rsidR="00A7425B" w:rsidRPr="00671D40" w:rsidRDefault="00A7425B" w:rsidP="00E54145">
            <w:pPr>
              <w:pStyle w:val="Tabellentext"/>
              <w:spacing w:before="60" w:after="60"/>
            </w:pPr>
            <w:r w:rsidRPr="00671D40">
              <w:t xml:space="preserve">Auszahlung: Keine Entschädigung, da minimalen Auszahlungsbetrag von </w:t>
            </w:r>
            <w:r w:rsidR="00AE194E">
              <w:br/>
            </w:r>
            <w:r w:rsidRPr="00671D40">
              <w:t>CHF 5.00 nicht erreicht</w:t>
            </w:r>
          </w:p>
        </w:tc>
      </w:tr>
      <w:tr w:rsidR="00A7425B" w:rsidRPr="007478C4" w14:paraId="52EA9827" w14:textId="77777777" w:rsidTr="00BE6172">
        <w:tc>
          <w:tcPr>
            <w:tcW w:w="4503" w:type="dxa"/>
          </w:tcPr>
          <w:p w14:paraId="481314F9" w14:textId="77777777" w:rsidR="00A7425B" w:rsidRPr="00671D40" w:rsidRDefault="00A7425B" w:rsidP="00E54145">
            <w:pPr>
              <w:pStyle w:val="Tabellentext"/>
              <w:pageBreakBefore/>
              <w:spacing w:before="60" w:after="60"/>
            </w:pPr>
            <w:r w:rsidRPr="00671D40">
              <w:lastRenderedPageBreak/>
              <w:t>Fall D: Reise bis zum Zielort auf Hinreise, Verspätung mindestens 120 Minuten</w:t>
            </w:r>
          </w:p>
        </w:tc>
        <w:tc>
          <w:tcPr>
            <w:tcW w:w="4182" w:type="dxa"/>
          </w:tcPr>
          <w:p w14:paraId="1F18702C" w14:textId="6ED3AC2E" w:rsidR="00A7425B" w:rsidRPr="00671D40" w:rsidRDefault="00A7425B" w:rsidP="00E54145">
            <w:pPr>
              <w:pStyle w:val="Tabellentext"/>
              <w:spacing w:before="60" w:after="60"/>
            </w:pPr>
            <w:r w:rsidRPr="00671D40">
              <w:t xml:space="preserve">Anspruch: 50% von </w:t>
            </w:r>
            <w:r w:rsidR="000F5A83">
              <w:t xml:space="preserve">CHF </w:t>
            </w:r>
            <w:r w:rsidRPr="00671D40">
              <w:t>18.</w:t>
            </w:r>
            <w:r w:rsidR="002C0F5A">
              <w:t>5</w:t>
            </w:r>
            <w:r w:rsidRPr="00671D40">
              <w:t>0 (Preis der einfachen Fahrt)</w:t>
            </w:r>
          </w:p>
          <w:p w14:paraId="0794080D" w14:textId="07FFEA8C" w:rsidR="00A7425B" w:rsidRPr="00671D40" w:rsidRDefault="00A7425B" w:rsidP="00E54145">
            <w:pPr>
              <w:pStyle w:val="Tabellentext"/>
              <w:spacing w:before="60" w:after="60"/>
            </w:pPr>
            <w:r w:rsidRPr="00671D40">
              <w:t>Betrag: CHF 9.</w:t>
            </w:r>
            <w:r w:rsidR="002C0F5A">
              <w:t>2</w:t>
            </w:r>
            <w:r w:rsidRPr="00671D40">
              <w:t>0</w:t>
            </w:r>
          </w:p>
          <w:p w14:paraId="550599D0" w14:textId="502451FB" w:rsidR="00977247" w:rsidRPr="00671D40" w:rsidRDefault="00A7425B" w:rsidP="00E54145">
            <w:pPr>
              <w:pStyle w:val="Tabellentext"/>
              <w:spacing w:before="60" w:after="60"/>
            </w:pPr>
            <w:r w:rsidRPr="00671D40">
              <w:t>Auszahlung: CHF 9.</w:t>
            </w:r>
            <w:r w:rsidR="002C0F5A">
              <w:t>2</w:t>
            </w:r>
            <w:r w:rsidRPr="00671D40">
              <w:t>0</w:t>
            </w:r>
          </w:p>
        </w:tc>
      </w:tr>
      <w:tr w:rsidR="00A7425B" w:rsidRPr="007478C4" w14:paraId="178290DF" w14:textId="77777777" w:rsidTr="00BE6172">
        <w:tc>
          <w:tcPr>
            <w:tcW w:w="4503" w:type="dxa"/>
          </w:tcPr>
          <w:p w14:paraId="172CE692" w14:textId="77777777" w:rsidR="00664D08" w:rsidRDefault="00A7425B" w:rsidP="00E54145">
            <w:pPr>
              <w:pStyle w:val="Tabellentext"/>
              <w:spacing w:before="60" w:after="60"/>
              <w:rPr>
                <w:rFonts w:ascii="Arial" w:eastAsia="MS PGothic" w:hAnsi="Arial" w:cs="Arial"/>
                <w:b/>
                <w:u w:val="single"/>
              </w:rPr>
            </w:pPr>
            <w:r w:rsidRPr="00BD3CB6">
              <w:rPr>
                <w:rFonts w:ascii="Arial" w:eastAsia="MS PGothic" w:hAnsi="Arial" w:cs="Arial"/>
                <w:b/>
                <w:u w:val="single"/>
              </w:rPr>
              <w:t>Beispiel 3:</w:t>
            </w:r>
          </w:p>
          <w:p w14:paraId="0CDBF6F9" w14:textId="28DA01D9" w:rsidR="00A7425B" w:rsidRPr="00664D08" w:rsidRDefault="00A7425B" w:rsidP="00E54145">
            <w:pPr>
              <w:pStyle w:val="Tabellentext"/>
              <w:spacing w:before="60" w:after="60"/>
              <w:rPr>
                <w:rFonts w:ascii="Arial" w:eastAsia="MS PGothic" w:hAnsi="Arial" w:cs="Arial"/>
                <w:b/>
                <w:bCs/>
              </w:rPr>
            </w:pPr>
            <w:r w:rsidRPr="00664D08">
              <w:rPr>
                <w:b/>
                <w:bCs/>
              </w:rPr>
              <w:t xml:space="preserve">Schwarzenburg </w:t>
            </w:r>
            <w:r w:rsidR="00406844">
              <w:rPr>
                <w:b/>
                <w:bCs/>
              </w:rPr>
              <w:t>-</w:t>
            </w:r>
            <w:r w:rsidRPr="00664D08">
              <w:rPr>
                <w:b/>
                <w:bCs/>
              </w:rPr>
              <w:t>Olten, via Bern</w:t>
            </w:r>
          </w:p>
          <w:p w14:paraId="6D9E6A06" w14:textId="6C23B105" w:rsidR="00A7425B" w:rsidRDefault="00A7425B" w:rsidP="00E54145">
            <w:pPr>
              <w:pStyle w:val="Tabellentext"/>
              <w:spacing w:before="60" w:after="60"/>
            </w:pPr>
            <w:r>
              <w:t>GA</w:t>
            </w:r>
            <w:r w:rsidRPr="007478C4">
              <w:t xml:space="preserve"> (2. Klasse</w:t>
            </w:r>
            <w:r w:rsidRPr="003A5625">
              <w:t xml:space="preserve">, </w:t>
            </w:r>
            <w:r>
              <w:t xml:space="preserve">Jahreszahlung, </w:t>
            </w:r>
            <w:r w:rsidRPr="003A5625">
              <w:t>fiktiv</w:t>
            </w:r>
            <w:r w:rsidRPr="007478C4">
              <w:t xml:space="preserve">): </w:t>
            </w:r>
            <w:r w:rsidR="00024F3E">
              <w:br/>
            </w:r>
            <w:r w:rsidRPr="007478C4">
              <w:t xml:space="preserve">CHF </w:t>
            </w:r>
            <w:r w:rsidRPr="00EB70B8">
              <w:t>3</w:t>
            </w:r>
            <w:r w:rsidR="002C0F5A">
              <w:t>995</w:t>
            </w:r>
            <w:r w:rsidR="002D2127">
              <w:t>.00</w:t>
            </w:r>
          </w:p>
        </w:tc>
        <w:tc>
          <w:tcPr>
            <w:tcW w:w="4182" w:type="dxa"/>
          </w:tcPr>
          <w:p w14:paraId="71565187" w14:textId="77777777" w:rsidR="00A7425B" w:rsidRPr="007478C4" w:rsidRDefault="00A7425B" w:rsidP="00E54145">
            <w:pPr>
              <w:pStyle w:val="Tabellentext"/>
              <w:spacing w:before="60" w:after="60"/>
            </w:pPr>
          </w:p>
        </w:tc>
      </w:tr>
      <w:tr w:rsidR="00A7425B" w:rsidRPr="007478C4" w14:paraId="38B147E4" w14:textId="77777777" w:rsidTr="00BE6172">
        <w:tc>
          <w:tcPr>
            <w:tcW w:w="4503" w:type="dxa"/>
          </w:tcPr>
          <w:p w14:paraId="06FC72FD" w14:textId="77777777" w:rsidR="00A7425B" w:rsidRPr="00671D40" w:rsidRDefault="00A7425B" w:rsidP="00E54145">
            <w:pPr>
              <w:pStyle w:val="Tabellentext"/>
              <w:spacing w:before="60" w:after="60"/>
            </w:pPr>
            <w:r w:rsidRPr="00671D40">
              <w:t>Fall D: Reise bis zum Zielort, Verspätung 60 - 119 Minuten</w:t>
            </w:r>
          </w:p>
        </w:tc>
        <w:tc>
          <w:tcPr>
            <w:tcW w:w="4182" w:type="dxa"/>
          </w:tcPr>
          <w:p w14:paraId="1DD3FB53" w14:textId="77777777" w:rsidR="00A7425B" w:rsidRPr="00671D40" w:rsidRDefault="00A7425B" w:rsidP="00E54145">
            <w:pPr>
              <w:pStyle w:val="Tabellentext"/>
              <w:spacing w:before="60" w:after="60"/>
            </w:pPr>
            <w:r w:rsidRPr="00671D40">
              <w:t xml:space="preserve">Anspruch: Tageswert des Abos (1/365) </w:t>
            </w:r>
          </w:p>
          <w:p w14:paraId="685D6775" w14:textId="3B3B74A0" w:rsidR="00A7425B" w:rsidRPr="00671D40" w:rsidRDefault="00A7425B" w:rsidP="00E54145">
            <w:pPr>
              <w:pStyle w:val="Tabellentext"/>
              <w:spacing w:before="60" w:after="60"/>
            </w:pPr>
            <w:r w:rsidRPr="00671D40">
              <w:t>Betrag: CHF 10.</w:t>
            </w:r>
            <w:r w:rsidR="002C0F5A">
              <w:t>9</w:t>
            </w:r>
            <w:r w:rsidRPr="00671D40">
              <w:t>0</w:t>
            </w:r>
          </w:p>
          <w:p w14:paraId="6256D835" w14:textId="5F5965DE" w:rsidR="00A7425B" w:rsidRPr="00671D40" w:rsidRDefault="00A7425B" w:rsidP="00E54145">
            <w:pPr>
              <w:pStyle w:val="Tabellentext"/>
              <w:spacing w:before="60" w:after="60"/>
            </w:pPr>
            <w:r w:rsidRPr="00671D40">
              <w:t>Auszahlung: CHF 10.</w:t>
            </w:r>
            <w:r w:rsidR="002C0F5A">
              <w:t>9</w:t>
            </w:r>
            <w:r w:rsidRPr="00671D40">
              <w:t>0</w:t>
            </w:r>
          </w:p>
        </w:tc>
      </w:tr>
      <w:tr w:rsidR="00A7425B" w:rsidRPr="007478C4" w14:paraId="529D6C3C" w14:textId="77777777" w:rsidTr="00BE6172">
        <w:tc>
          <w:tcPr>
            <w:tcW w:w="4503" w:type="dxa"/>
          </w:tcPr>
          <w:p w14:paraId="041FB91E" w14:textId="77777777" w:rsidR="00A7425B" w:rsidRPr="00671D40" w:rsidRDefault="00A7425B" w:rsidP="00E54145">
            <w:pPr>
              <w:pStyle w:val="Tabellentext"/>
              <w:spacing w:before="60" w:after="60"/>
            </w:pPr>
            <w:r w:rsidRPr="00671D40">
              <w:t>Fall D: Reise bis zum Zielort, Verspätung mindestens 120 Minuten</w:t>
            </w:r>
          </w:p>
        </w:tc>
        <w:tc>
          <w:tcPr>
            <w:tcW w:w="4182" w:type="dxa"/>
          </w:tcPr>
          <w:p w14:paraId="500D6BB8" w14:textId="77777777" w:rsidR="00A7425B" w:rsidRPr="00671D40" w:rsidRDefault="00A7425B" w:rsidP="00E54145">
            <w:pPr>
              <w:pStyle w:val="Tabellentext"/>
              <w:spacing w:before="60" w:after="60"/>
            </w:pPr>
            <w:r w:rsidRPr="00671D40">
              <w:t xml:space="preserve">Anspruch: Tageswert des Abos (1/365) </w:t>
            </w:r>
          </w:p>
          <w:p w14:paraId="2DEA580C" w14:textId="0FCD09C5" w:rsidR="00A7425B" w:rsidRPr="00671D40" w:rsidRDefault="00A7425B" w:rsidP="00E54145">
            <w:pPr>
              <w:pStyle w:val="Tabellentext"/>
              <w:spacing w:before="60" w:after="60"/>
            </w:pPr>
            <w:r w:rsidRPr="00671D40">
              <w:t>Betrag: CHF 10.</w:t>
            </w:r>
            <w:r w:rsidR="002C0F5A">
              <w:t>9</w:t>
            </w:r>
            <w:r w:rsidRPr="00671D40">
              <w:t>0</w:t>
            </w:r>
          </w:p>
          <w:p w14:paraId="124094E9" w14:textId="3BBE8634" w:rsidR="00A7425B" w:rsidRPr="00671D40" w:rsidRDefault="00A7425B" w:rsidP="00E54145">
            <w:pPr>
              <w:pStyle w:val="Tabellentext"/>
              <w:spacing w:before="60" w:after="60"/>
            </w:pPr>
            <w:r w:rsidRPr="00671D40">
              <w:t>Auszahlung: CHF 10.</w:t>
            </w:r>
            <w:r w:rsidR="002C0F5A">
              <w:t>9</w:t>
            </w:r>
            <w:r w:rsidRPr="00671D40">
              <w:t>0</w:t>
            </w:r>
          </w:p>
        </w:tc>
      </w:tr>
      <w:tr w:rsidR="00EC5558" w:rsidRPr="007478C4" w14:paraId="356C7EC0" w14:textId="77777777" w:rsidTr="00BE6172">
        <w:tc>
          <w:tcPr>
            <w:tcW w:w="4503" w:type="dxa"/>
          </w:tcPr>
          <w:p w14:paraId="6BF62811" w14:textId="29285EB1" w:rsidR="00EC5558" w:rsidRDefault="00EC5558" w:rsidP="00E54145">
            <w:pPr>
              <w:pStyle w:val="Tabellentext"/>
              <w:spacing w:before="60" w:after="60"/>
              <w:rPr>
                <w:rFonts w:ascii="Arial" w:eastAsia="MS PGothic" w:hAnsi="Arial" w:cs="Arial"/>
                <w:b/>
                <w:u w:val="single"/>
              </w:rPr>
            </w:pPr>
            <w:r w:rsidRPr="00BD3CB6">
              <w:rPr>
                <w:rFonts w:ascii="Arial" w:eastAsia="MS PGothic" w:hAnsi="Arial" w:cs="Arial"/>
                <w:b/>
                <w:u w:val="single"/>
              </w:rPr>
              <w:t xml:space="preserve">Beispiel </w:t>
            </w:r>
            <w:r>
              <w:rPr>
                <w:rFonts w:ascii="Arial" w:eastAsia="MS PGothic" w:hAnsi="Arial" w:cs="Arial"/>
                <w:b/>
                <w:u w:val="single"/>
              </w:rPr>
              <w:t>4</w:t>
            </w:r>
            <w:r w:rsidRPr="00BD3CB6">
              <w:rPr>
                <w:rFonts w:ascii="Arial" w:eastAsia="MS PGothic" w:hAnsi="Arial" w:cs="Arial"/>
                <w:b/>
                <w:u w:val="single"/>
              </w:rPr>
              <w:t>:</w:t>
            </w:r>
          </w:p>
          <w:p w14:paraId="5D6C08B0" w14:textId="1582185B" w:rsidR="00EC5558" w:rsidRPr="00664D08" w:rsidRDefault="00EC5558" w:rsidP="00E54145">
            <w:pPr>
              <w:pStyle w:val="Tabellentext"/>
              <w:spacing w:before="60" w:after="60"/>
              <w:rPr>
                <w:rFonts w:ascii="Arial" w:eastAsia="MS PGothic" w:hAnsi="Arial" w:cs="Arial"/>
                <w:b/>
                <w:bCs/>
              </w:rPr>
            </w:pPr>
            <w:r w:rsidRPr="00664D08">
              <w:rPr>
                <w:b/>
                <w:bCs/>
              </w:rPr>
              <w:t xml:space="preserve">Schwarzenburg </w:t>
            </w:r>
            <w:r w:rsidR="00406844">
              <w:rPr>
                <w:b/>
                <w:bCs/>
              </w:rPr>
              <w:t>-</w:t>
            </w:r>
            <w:r w:rsidRPr="00664D08">
              <w:rPr>
                <w:b/>
                <w:bCs/>
              </w:rPr>
              <w:t xml:space="preserve"> Olten, via Bern</w:t>
            </w:r>
          </w:p>
          <w:p w14:paraId="4FB5D705" w14:textId="005D288C" w:rsidR="00EC5558" w:rsidRPr="00671D40" w:rsidRDefault="00EC5558" w:rsidP="00E54145">
            <w:pPr>
              <w:pStyle w:val="Tabellentext"/>
              <w:spacing w:before="60" w:after="60"/>
            </w:pPr>
            <w:r>
              <w:t>GA</w:t>
            </w:r>
            <w:r w:rsidRPr="007478C4">
              <w:t xml:space="preserve"> (2. Klasse</w:t>
            </w:r>
            <w:r w:rsidRPr="003A5625">
              <w:t xml:space="preserve">, </w:t>
            </w:r>
            <w:r>
              <w:t xml:space="preserve">Monatszahlung, </w:t>
            </w:r>
            <w:r w:rsidRPr="003A5625">
              <w:t>fiktiv</w:t>
            </w:r>
            <w:r w:rsidRPr="007478C4">
              <w:t xml:space="preserve">): </w:t>
            </w:r>
            <w:r>
              <w:br/>
            </w:r>
            <w:r w:rsidRPr="007478C4">
              <w:t xml:space="preserve">CHF </w:t>
            </w:r>
            <w:r w:rsidRPr="00EB70B8">
              <w:t>3</w:t>
            </w:r>
            <w:r>
              <w:t>55.00</w:t>
            </w:r>
          </w:p>
        </w:tc>
        <w:tc>
          <w:tcPr>
            <w:tcW w:w="4182" w:type="dxa"/>
          </w:tcPr>
          <w:p w14:paraId="0E06C97D" w14:textId="77777777" w:rsidR="00EC5558" w:rsidRPr="00671D40" w:rsidRDefault="00EC5558" w:rsidP="00E54145">
            <w:pPr>
              <w:pStyle w:val="Tabellentext"/>
              <w:spacing w:before="60" w:after="60"/>
            </w:pPr>
          </w:p>
        </w:tc>
      </w:tr>
      <w:tr w:rsidR="00EC5558" w:rsidRPr="007478C4" w14:paraId="4EA9FBF7" w14:textId="77777777" w:rsidTr="00BE6172">
        <w:tc>
          <w:tcPr>
            <w:tcW w:w="4503" w:type="dxa"/>
          </w:tcPr>
          <w:p w14:paraId="1766DA71" w14:textId="613582F6" w:rsidR="00EC5558" w:rsidRPr="00671D40" w:rsidRDefault="00EC5558" w:rsidP="00E54145">
            <w:pPr>
              <w:pStyle w:val="Tabellentext"/>
              <w:spacing w:before="60" w:after="60"/>
            </w:pPr>
            <w:r w:rsidRPr="00671D40">
              <w:t>Fall D: Reise bis zum Zielort, Verspätung 60 - 119 Minuten</w:t>
            </w:r>
          </w:p>
        </w:tc>
        <w:tc>
          <w:tcPr>
            <w:tcW w:w="4182" w:type="dxa"/>
          </w:tcPr>
          <w:p w14:paraId="5CEDF3C1" w14:textId="4EF8BC52" w:rsidR="00EC5558" w:rsidRPr="00671D40" w:rsidRDefault="00EC5558" w:rsidP="00E54145">
            <w:pPr>
              <w:pStyle w:val="Tabellentext"/>
              <w:spacing w:before="60" w:after="60"/>
            </w:pPr>
            <w:r w:rsidRPr="00671D40">
              <w:t>Anspruch: Tageswert des Abos (</w:t>
            </w:r>
            <w:r>
              <w:t>355x12</w:t>
            </w:r>
            <w:r w:rsidRPr="00671D40">
              <w:t xml:space="preserve">/365) </w:t>
            </w:r>
          </w:p>
          <w:p w14:paraId="2FAD0B88" w14:textId="02749A44" w:rsidR="00EC5558" w:rsidRPr="00671D40" w:rsidRDefault="00EC5558" w:rsidP="00E54145">
            <w:pPr>
              <w:pStyle w:val="Tabellentext"/>
              <w:spacing w:before="60" w:after="60"/>
            </w:pPr>
            <w:r w:rsidRPr="00671D40">
              <w:t>Betrag: CHF 1</w:t>
            </w:r>
            <w:r>
              <w:t>1.67</w:t>
            </w:r>
          </w:p>
          <w:p w14:paraId="5FD6CE02" w14:textId="60E3CE34" w:rsidR="00EC5558" w:rsidRPr="00671D40" w:rsidRDefault="00EC5558" w:rsidP="00E54145">
            <w:pPr>
              <w:pStyle w:val="Tabellentext"/>
              <w:spacing w:before="60" w:after="60"/>
            </w:pPr>
            <w:r w:rsidRPr="00671D40">
              <w:t xml:space="preserve">Auszahlung: CHF </w:t>
            </w:r>
            <w:r>
              <w:t>11.70</w:t>
            </w:r>
          </w:p>
        </w:tc>
      </w:tr>
      <w:tr w:rsidR="00EC5558" w:rsidRPr="007478C4" w14:paraId="05AC04B0" w14:textId="77777777" w:rsidTr="00BE6172">
        <w:tc>
          <w:tcPr>
            <w:tcW w:w="4503" w:type="dxa"/>
          </w:tcPr>
          <w:p w14:paraId="67FA3B65" w14:textId="46160088" w:rsidR="00EC5558" w:rsidRPr="00671D40" w:rsidRDefault="00EC5558" w:rsidP="00E54145">
            <w:pPr>
              <w:pStyle w:val="Tabellentext"/>
              <w:spacing w:before="60" w:after="60"/>
            </w:pPr>
            <w:r w:rsidRPr="00671D40">
              <w:t>Fall D: Reise bis zum Zielort, Verspätung mindestens 120 Minuten</w:t>
            </w:r>
          </w:p>
        </w:tc>
        <w:tc>
          <w:tcPr>
            <w:tcW w:w="4182" w:type="dxa"/>
          </w:tcPr>
          <w:p w14:paraId="551F2883" w14:textId="1BC09CFF" w:rsidR="00EC5558" w:rsidRPr="00671D40" w:rsidRDefault="00EC5558" w:rsidP="00E54145">
            <w:pPr>
              <w:pStyle w:val="Tabellentext"/>
              <w:spacing w:before="60" w:after="60"/>
            </w:pPr>
            <w:r w:rsidRPr="00671D40">
              <w:t>Anspruch: Tageswert des Abos (</w:t>
            </w:r>
            <w:r>
              <w:t>355x12</w:t>
            </w:r>
            <w:r w:rsidRPr="00671D40">
              <w:t>/365)</w:t>
            </w:r>
          </w:p>
          <w:p w14:paraId="276211E4" w14:textId="612BE4FE" w:rsidR="00EC5558" w:rsidRPr="00671D40" w:rsidRDefault="00EC5558" w:rsidP="00E54145">
            <w:pPr>
              <w:pStyle w:val="Tabellentext"/>
              <w:spacing w:before="60" w:after="60"/>
            </w:pPr>
            <w:r w:rsidRPr="00671D40">
              <w:t>Betrag: CHF 1</w:t>
            </w:r>
            <w:r>
              <w:t>1.70</w:t>
            </w:r>
          </w:p>
          <w:p w14:paraId="05C585D6" w14:textId="37B7A4AC" w:rsidR="00EC5558" w:rsidRPr="00671D40" w:rsidRDefault="00EC5558" w:rsidP="00E54145">
            <w:pPr>
              <w:pStyle w:val="Tabellentext"/>
              <w:spacing w:before="60" w:after="60"/>
            </w:pPr>
            <w:r w:rsidRPr="00671D40">
              <w:t xml:space="preserve">Auszahlung: CHF </w:t>
            </w:r>
            <w:r>
              <w:t>11.70</w:t>
            </w:r>
          </w:p>
        </w:tc>
      </w:tr>
      <w:tr w:rsidR="00A7425B" w:rsidRPr="007478C4" w14:paraId="2B1DD83A" w14:textId="77777777" w:rsidTr="00BE6172">
        <w:tc>
          <w:tcPr>
            <w:tcW w:w="4503" w:type="dxa"/>
          </w:tcPr>
          <w:p w14:paraId="7C4E1F79" w14:textId="04D87862" w:rsidR="00A7425B" w:rsidRPr="00BD3CB6" w:rsidRDefault="00A7425B" w:rsidP="00E54145">
            <w:pPr>
              <w:pStyle w:val="Tabellentext"/>
              <w:spacing w:before="60" w:after="60"/>
              <w:rPr>
                <w:rFonts w:ascii="Arial" w:eastAsia="MS PGothic" w:hAnsi="Arial" w:cs="Arial"/>
                <w:b/>
                <w:u w:val="single"/>
              </w:rPr>
            </w:pPr>
            <w:r w:rsidRPr="00BD3CB6">
              <w:rPr>
                <w:rFonts w:ascii="Arial" w:eastAsia="MS PGothic" w:hAnsi="Arial" w:cs="Arial"/>
                <w:b/>
                <w:u w:val="single"/>
              </w:rPr>
              <w:t xml:space="preserve">Beispiel </w:t>
            </w:r>
            <w:r w:rsidR="00EC5558">
              <w:rPr>
                <w:rFonts w:ascii="Arial" w:eastAsia="MS PGothic" w:hAnsi="Arial" w:cs="Arial"/>
                <w:b/>
                <w:u w:val="single"/>
              </w:rPr>
              <w:t>5</w:t>
            </w:r>
            <w:r w:rsidRPr="00BD3CB6">
              <w:rPr>
                <w:rFonts w:ascii="Arial" w:eastAsia="MS PGothic" w:hAnsi="Arial" w:cs="Arial"/>
                <w:b/>
                <w:u w:val="single"/>
              </w:rPr>
              <w:t xml:space="preserve">: </w:t>
            </w:r>
          </w:p>
          <w:p w14:paraId="5C1A5174" w14:textId="41B7E317" w:rsidR="00A7425B" w:rsidRPr="007478C4" w:rsidRDefault="00A7425B" w:rsidP="00E54145">
            <w:pPr>
              <w:pStyle w:val="Tabellentext"/>
              <w:spacing w:before="60" w:after="6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w:t>
            </w:r>
            <w:r w:rsidR="00406844">
              <w:rPr>
                <w:rFonts w:ascii="Arial" w:eastAsia="MS PGothic" w:hAnsi="Arial" w:cs="Arial"/>
                <w:b/>
              </w:rPr>
              <w:t>-</w:t>
            </w:r>
            <w:r w:rsidRPr="007478C4">
              <w:rPr>
                <w:rFonts w:ascii="Arial" w:eastAsia="MS PGothic" w:hAnsi="Arial" w:cs="Arial"/>
                <w:b/>
              </w:rPr>
              <w:t xml:space="preserve"> </w:t>
            </w:r>
            <w:r w:rsidRPr="004D41DC">
              <w:rPr>
                <w:rFonts w:ascii="Arial" w:eastAsia="MS PGothic" w:hAnsi="Arial" w:cs="Arial"/>
                <w:b/>
              </w:rPr>
              <w:t>Winterthur</w:t>
            </w:r>
          </w:p>
          <w:p w14:paraId="78B3A993" w14:textId="0DF89C70" w:rsidR="00A7425B" w:rsidRPr="00FB2C06" w:rsidRDefault="00A7425B" w:rsidP="00E54145">
            <w:pPr>
              <w:pStyle w:val="Tabellentext"/>
              <w:spacing w:before="60" w:after="60"/>
            </w:pPr>
            <w:r w:rsidRPr="007478C4">
              <w:t xml:space="preserve">Fahrpreis (2. Klasse, </w:t>
            </w:r>
            <w:r w:rsidR="00DE67BF">
              <w:t xml:space="preserve">Reduziert </w:t>
            </w:r>
            <w:r w:rsidRPr="007478C4">
              <w:t>½</w:t>
            </w:r>
            <w:r w:rsidRPr="004D41DC">
              <w:t>, fiktiv</w:t>
            </w:r>
            <w:r w:rsidRPr="007478C4">
              <w:t xml:space="preserve">): CHF </w:t>
            </w:r>
            <w:r w:rsidRPr="004D41DC">
              <w:t>7.</w:t>
            </w:r>
            <w:r w:rsidR="002C0F5A">
              <w:t>5</w:t>
            </w:r>
            <w:r w:rsidRPr="004D41DC">
              <w:t>0</w:t>
            </w:r>
          </w:p>
        </w:tc>
        <w:tc>
          <w:tcPr>
            <w:tcW w:w="4182" w:type="dxa"/>
          </w:tcPr>
          <w:p w14:paraId="1F7D75D3" w14:textId="77777777" w:rsidR="00A7425B" w:rsidRPr="007478C4" w:rsidRDefault="00A7425B" w:rsidP="00E54145">
            <w:pPr>
              <w:pStyle w:val="Tabellentext"/>
              <w:spacing w:before="60" w:after="60"/>
            </w:pPr>
          </w:p>
        </w:tc>
      </w:tr>
      <w:tr w:rsidR="00A7425B" w:rsidRPr="007478C4" w14:paraId="4B9C6C45" w14:textId="77777777" w:rsidTr="00BE6172">
        <w:tc>
          <w:tcPr>
            <w:tcW w:w="4503" w:type="dxa"/>
          </w:tcPr>
          <w:p w14:paraId="32FCE1DE" w14:textId="77777777" w:rsidR="00A7425B" w:rsidRPr="00671D40" w:rsidRDefault="00A7425B" w:rsidP="00E54145">
            <w:pPr>
              <w:pStyle w:val="Tabellentext"/>
              <w:spacing w:before="60" w:after="60"/>
              <w:rPr>
                <w:rFonts w:eastAsia="MS PGothic"/>
              </w:rPr>
            </w:pPr>
            <w:r w:rsidRPr="00671D40">
              <w:t>Fall D: Reise bis zum Zielort, Verspätung 60 - 119 Minuten</w:t>
            </w:r>
          </w:p>
        </w:tc>
        <w:tc>
          <w:tcPr>
            <w:tcW w:w="4182" w:type="dxa"/>
          </w:tcPr>
          <w:p w14:paraId="2A71CF5A" w14:textId="49815DEA" w:rsidR="00A7425B" w:rsidRPr="00671D40" w:rsidRDefault="00A7425B" w:rsidP="00E54145">
            <w:pPr>
              <w:pStyle w:val="Tabellentext"/>
              <w:spacing w:before="60" w:after="60"/>
            </w:pPr>
            <w:r w:rsidRPr="00671D40">
              <w:t xml:space="preserve">Anspruch: 25% von </w:t>
            </w:r>
            <w:r w:rsidR="000F5A83">
              <w:t xml:space="preserve">CHF </w:t>
            </w:r>
            <w:r w:rsidRPr="00671D40">
              <w:t>7.</w:t>
            </w:r>
            <w:r w:rsidR="002C0F5A">
              <w:t>5</w:t>
            </w:r>
            <w:r w:rsidRPr="00671D40">
              <w:t>0</w:t>
            </w:r>
          </w:p>
          <w:p w14:paraId="6B2C7108" w14:textId="1B015463" w:rsidR="00A7425B" w:rsidRPr="00671D40" w:rsidRDefault="00A7425B" w:rsidP="00E54145">
            <w:pPr>
              <w:pStyle w:val="Tabellentext"/>
              <w:spacing w:before="60" w:after="60"/>
            </w:pPr>
            <w:r w:rsidRPr="00671D40">
              <w:t>Betrag: CHF 1.</w:t>
            </w:r>
            <w:r w:rsidR="002C0F5A">
              <w:t>8</w:t>
            </w:r>
            <w:r w:rsidRPr="00671D40">
              <w:t>5</w:t>
            </w:r>
          </w:p>
          <w:p w14:paraId="22F928BC" w14:textId="5103C6F0" w:rsidR="00A7425B" w:rsidRPr="00671D40" w:rsidRDefault="00A7425B" w:rsidP="00E54145">
            <w:pPr>
              <w:pStyle w:val="Tabellentext"/>
              <w:spacing w:before="60" w:after="60"/>
            </w:pPr>
            <w:r w:rsidRPr="00671D40">
              <w:t xml:space="preserve">Auszahlung: Keine Entschädigung, da minimalen Auszahlungsbetrag von </w:t>
            </w:r>
            <w:r w:rsidR="00AE194E">
              <w:br/>
            </w:r>
            <w:r w:rsidRPr="00671D40">
              <w:t>CHF 5.00 nicht erreicht</w:t>
            </w:r>
          </w:p>
        </w:tc>
      </w:tr>
      <w:tr w:rsidR="00A7425B" w:rsidRPr="007478C4" w14:paraId="7FE91DB1" w14:textId="77777777" w:rsidTr="00BE6172">
        <w:tc>
          <w:tcPr>
            <w:tcW w:w="4503" w:type="dxa"/>
          </w:tcPr>
          <w:p w14:paraId="4AF260D7" w14:textId="77777777" w:rsidR="00A7425B" w:rsidRPr="00671D40" w:rsidRDefault="00A7425B" w:rsidP="00E54145">
            <w:pPr>
              <w:pStyle w:val="Tabellentext"/>
              <w:spacing w:before="60" w:after="60"/>
              <w:rPr>
                <w:rFonts w:eastAsia="MS PGothic"/>
              </w:rPr>
            </w:pPr>
            <w:r w:rsidRPr="00671D40">
              <w:t>Fall D: Reise bis zum Zielort, Verspätung mindestens 120 Minuten</w:t>
            </w:r>
          </w:p>
        </w:tc>
        <w:tc>
          <w:tcPr>
            <w:tcW w:w="4182" w:type="dxa"/>
          </w:tcPr>
          <w:p w14:paraId="4F7A06C6" w14:textId="02FCC7EF" w:rsidR="00A7425B" w:rsidRPr="00671D40" w:rsidRDefault="00A7425B" w:rsidP="00E54145">
            <w:pPr>
              <w:pStyle w:val="Tabellentext"/>
              <w:spacing w:before="60" w:after="60"/>
            </w:pPr>
            <w:r w:rsidRPr="00671D40">
              <w:t xml:space="preserve">Anspruch: 50% von </w:t>
            </w:r>
            <w:r w:rsidR="000F5A83">
              <w:t xml:space="preserve">CHF </w:t>
            </w:r>
            <w:r w:rsidRPr="00671D40">
              <w:t>7.</w:t>
            </w:r>
            <w:r w:rsidR="002C0F5A">
              <w:t>5</w:t>
            </w:r>
            <w:r w:rsidRPr="00671D40">
              <w:t>0</w:t>
            </w:r>
          </w:p>
          <w:p w14:paraId="1762BEA3" w14:textId="70F9B500" w:rsidR="00A7425B" w:rsidRPr="00671D40" w:rsidRDefault="00A7425B" w:rsidP="00E54145">
            <w:pPr>
              <w:pStyle w:val="Tabellentext"/>
              <w:spacing w:before="60" w:after="60"/>
            </w:pPr>
            <w:r w:rsidRPr="00671D40">
              <w:t>Betrag: CHF 3.</w:t>
            </w:r>
            <w:r w:rsidR="002C0F5A">
              <w:t>7</w:t>
            </w:r>
            <w:r w:rsidRPr="00671D40">
              <w:t>0</w:t>
            </w:r>
          </w:p>
          <w:p w14:paraId="42382B7C" w14:textId="18F3BB48" w:rsidR="00A7425B" w:rsidRPr="00671D40" w:rsidRDefault="00A7425B" w:rsidP="00E54145">
            <w:pPr>
              <w:pStyle w:val="Tabellentext"/>
              <w:spacing w:before="60" w:after="60"/>
            </w:pPr>
            <w:r w:rsidRPr="00671D40">
              <w:t xml:space="preserve">Auszahlung: Keine Entschädigung, da minimalen Auszahlungsbetrag von </w:t>
            </w:r>
            <w:r w:rsidR="00AE194E">
              <w:br/>
            </w:r>
            <w:r w:rsidRPr="00671D40">
              <w:t>CHF 5.00 nicht erreicht</w:t>
            </w:r>
          </w:p>
        </w:tc>
      </w:tr>
      <w:tr w:rsidR="00A7425B" w:rsidRPr="007478C4" w14:paraId="3130109F" w14:textId="77777777" w:rsidTr="00BE6172">
        <w:tc>
          <w:tcPr>
            <w:tcW w:w="4503" w:type="dxa"/>
          </w:tcPr>
          <w:p w14:paraId="2D2513DA" w14:textId="7F8F0291" w:rsidR="00A7425B" w:rsidRPr="00BD3CB6" w:rsidRDefault="00A7425B" w:rsidP="00E54145">
            <w:pPr>
              <w:pStyle w:val="Tabellentext"/>
              <w:pageBreakBefore/>
              <w:spacing w:before="60" w:after="60"/>
              <w:rPr>
                <w:rFonts w:ascii="Arial" w:eastAsia="MS PGothic" w:hAnsi="Arial" w:cs="Arial"/>
                <w:b/>
                <w:u w:val="single"/>
              </w:rPr>
            </w:pPr>
            <w:r w:rsidRPr="00BD3CB6">
              <w:rPr>
                <w:rFonts w:ascii="Arial" w:eastAsia="MS PGothic" w:hAnsi="Arial" w:cs="Arial"/>
                <w:b/>
                <w:u w:val="single"/>
              </w:rPr>
              <w:lastRenderedPageBreak/>
              <w:t xml:space="preserve">Beispiel </w:t>
            </w:r>
            <w:r w:rsidR="00EC5558">
              <w:rPr>
                <w:rFonts w:ascii="Arial" w:eastAsia="MS PGothic" w:hAnsi="Arial" w:cs="Arial"/>
                <w:b/>
                <w:u w:val="single"/>
              </w:rPr>
              <w:t>6</w:t>
            </w:r>
            <w:r w:rsidRPr="00BD3CB6">
              <w:rPr>
                <w:rFonts w:ascii="Arial" w:eastAsia="MS PGothic" w:hAnsi="Arial" w:cs="Arial"/>
                <w:b/>
                <w:u w:val="single"/>
              </w:rPr>
              <w:t xml:space="preserve">: </w:t>
            </w:r>
          </w:p>
          <w:p w14:paraId="0277521D" w14:textId="0458FE51" w:rsidR="00A7425B" w:rsidRPr="007478C4" w:rsidRDefault="00A7425B" w:rsidP="00E54145">
            <w:pPr>
              <w:pStyle w:val="Tabellentext"/>
              <w:spacing w:before="60" w:after="6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w:t>
            </w:r>
            <w:r>
              <w:rPr>
                <w:rFonts w:ascii="Arial" w:eastAsia="MS PGothic" w:hAnsi="Arial" w:cs="Arial"/>
                <w:b/>
              </w:rPr>
              <w:t xml:space="preserve">Flughafen </w:t>
            </w:r>
            <w:r w:rsidR="00406844">
              <w:rPr>
                <w:rFonts w:ascii="Arial" w:eastAsia="MS PGothic" w:hAnsi="Arial" w:cs="Arial"/>
                <w:b/>
              </w:rPr>
              <w:t>-</w:t>
            </w:r>
            <w:r w:rsidRPr="007478C4">
              <w:rPr>
                <w:rFonts w:ascii="Arial" w:eastAsia="MS PGothic" w:hAnsi="Arial" w:cs="Arial"/>
                <w:b/>
              </w:rPr>
              <w:t xml:space="preserve"> </w:t>
            </w:r>
            <w:r w:rsidRPr="004D41DC">
              <w:rPr>
                <w:rFonts w:ascii="Arial" w:eastAsia="MS PGothic" w:hAnsi="Arial" w:cs="Arial"/>
                <w:b/>
              </w:rPr>
              <w:t>Winterthur</w:t>
            </w:r>
          </w:p>
          <w:p w14:paraId="3695D3B0" w14:textId="06B85990" w:rsidR="00A7425B" w:rsidRDefault="00A7425B" w:rsidP="00E54145">
            <w:pPr>
              <w:pStyle w:val="Tabellentext"/>
              <w:spacing w:before="60" w:after="60"/>
            </w:pPr>
            <w:r>
              <w:t>Verbundabo</w:t>
            </w:r>
            <w:r w:rsidR="004B3F7E">
              <w:t>nnement</w:t>
            </w:r>
            <w:r w:rsidRPr="007478C4">
              <w:t xml:space="preserve"> (2. Klasse, </w:t>
            </w:r>
            <w:r>
              <w:t>Jahreszahlung</w:t>
            </w:r>
            <w:r w:rsidRPr="004D41DC">
              <w:t>, fiktiv</w:t>
            </w:r>
            <w:r w:rsidRPr="007478C4">
              <w:t xml:space="preserve">): CHF </w:t>
            </w:r>
            <w:r>
              <w:t>15</w:t>
            </w:r>
            <w:r w:rsidR="002C0F5A">
              <w:t>18</w:t>
            </w:r>
            <w:r w:rsidRPr="004D41DC">
              <w:t>.00</w:t>
            </w:r>
          </w:p>
        </w:tc>
        <w:tc>
          <w:tcPr>
            <w:tcW w:w="4182" w:type="dxa"/>
          </w:tcPr>
          <w:p w14:paraId="2CE6E6C6" w14:textId="77777777" w:rsidR="00A7425B" w:rsidRPr="007478C4" w:rsidRDefault="00A7425B" w:rsidP="00E54145">
            <w:pPr>
              <w:pStyle w:val="Tabellentext"/>
              <w:spacing w:before="60" w:after="60"/>
            </w:pPr>
          </w:p>
        </w:tc>
      </w:tr>
      <w:tr w:rsidR="00A7425B" w:rsidRPr="007478C4" w14:paraId="4987B40E" w14:textId="77777777" w:rsidTr="00BE6172">
        <w:tc>
          <w:tcPr>
            <w:tcW w:w="4503" w:type="dxa"/>
          </w:tcPr>
          <w:p w14:paraId="1BFA83AC" w14:textId="77777777" w:rsidR="00A7425B" w:rsidRPr="00671D40" w:rsidRDefault="00A7425B" w:rsidP="00E54145">
            <w:pPr>
              <w:pStyle w:val="Tabellentext"/>
              <w:spacing w:before="60" w:after="60"/>
            </w:pPr>
            <w:r w:rsidRPr="00671D40">
              <w:t>Fall D: Reise bis zum Zielort, Verspätung 60 - 119 Minuten</w:t>
            </w:r>
          </w:p>
        </w:tc>
        <w:tc>
          <w:tcPr>
            <w:tcW w:w="4182" w:type="dxa"/>
          </w:tcPr>
          <w:p w14:paraId="749A2424" w14:textId="77777777" w:rsidR="00A7425B" w:rsidRPr="00671D40" w:rsidRDefault="00A7425B" w:rsidP="00E54145">
            <w:pPr>
              <w:pStyle w:val="Tabellentext"/>
              <w:spacing w:before="60" w:after="60"/>
            </w:pPr>
            <w:r w:rsidRPr="00671D40">
              <w:t xml:space="preserve">Anspruch: Tageswert des Abos (1/365) </w:t>
            </w:r>
          </w:p>
          <w:p w14:paraId="58695DEE" w14:textId="74CB9D5E" w:rsidR="00A7425B" w:rsidRPr="00671D40" w:rsidRDefault="00A7425B" w:rsidP="00E54145">
            <w:pPr>
              <w:pStyle w:val="Tabellentext"/>
              <w:spacing w:before="60" w:after="60"/>
            </w:pPr>
            <w:r w:rsidRPr="00671D40">
              <w:t>Betrag: CHF 4.</w:t>
            </w:r>
            <w:r w:rsidR="002C0F5A">
              <w:t>1</w:t>
            </w:r>
            <w:r w:rsidRPr="00671D40">
              <w:t>0</w:t>
            </w:r>
          </w:p>
          <w:p w14:paraId="5D45602E" w14:textId="6EC060DE" w:rsidR="00A7425B" w:rsidRPr="00671D40" w:rsidRDefault="00A7425B" w:rsidP="00E54145">
            <w:pPr>
              <w:pStyle w:val="Tabellentext"/>
              <w:spacing w:before="60" w:after="60"/>
            </w:pPr>
            <w:r w:rsidRPr="00671D40">
              <w:t xml:space="preserve">Auszahlung: </w:t>
            </w:r>
            <w:r w:rsidR="000F5A83">
              <w:t xml:space="preserve">CHF </w:t>
            </w:r>
            <w:r w:rsidRPr="00671D40">
              <w:t>5.00</w:t>
            </w:r>
          </w:p>
        </w:tc>
      </w:tr>
      <w:tr w:rsidR="00A7425B" w:rsidRPr="007478C4" w14:paraId="43D44BB0" w14:textId="77777777" w:rsidTr="00BE6172">
        <w:tc>
          <w:tcPr>
            <w:tcW w:w="4503" w:type="dxa"/>
          </w:tcPr>
          <w:p w14:paraId="761353C6" w14:textId="77777777" w:rsidR="00A7425B" w:rsidRPr="00671D40" w:rsidRDefault="00A7425B" w:rsidP="00E54145">
            <w:pPr>
              <w:pStyle w:val="Tabellentext"/>
              <w:spacing w:before="60" w:after="60"/>
            </w:pPr>
            <w:r w:rsidRPr="00671D40">
              <w:t>Fall D: Reise bis zum Zielort, Verspätung mindestens 120 Minuten</w:t>
            </w:r>
          </w:p>
        </w:tc>
        <w:tc>
          <w:tcPr>
            <w:tcW w:w="4182" w:type="dxa"/>
          </w:tcPr>
          <w:p w14:paraId="5E81D933" w14:textId="77777777" w:rsidR="00A7425B" w:rsidRPr="00671D40" w:rsidRDefault="00A7425B" w:rsidP="00E54145">
            <w:pPr>
              <w:pStyle w:val="Tabellentext"/>
              <w:spacing w:before="60" w:after="60"/>
            </w:pPr>
            <w:r w:rsidRPr="00671D40">
              <w:t xml:space="preserve">Anspruch: Tageswert des Abos (1/365) </w:t>
            </w:r>
          </w:p>
          <w:p w14:paraId="3676668D" w14:textId="215EA411" w:rsidR="00A7425B" w:rsidRPr="00671D40" w:rsidRDefault="00A7425B" w:rsidP="00E54145">
            <w:pPr>
              <w:pStyle w:val="Tabellentext"/>
              <w:spacing w:before="60" w:after="60"/>
            </w:pPr>
            <w:r w:rsidRPr="00671D40">
              <w:t>Betrag: CHF 4.</w:t>
            </w:r>
            <w:r w:rsidR="002C0F5A">
              <w:t>1</w:t>
            </w:r>
            <w:r w:rsidRPr="00671D40">
              <w:t>0</w:t>
            </w:r>
          </w:p>
          <w:p w14:paraId="7748EDB6" w14:textId="17D3FB9B" w:rsidR="00A7425B" w:rsidRPr="00671D40" w:rsidRDefault="00A7425B" w:rsidP="00E54145">
            <w:pPr>
              <w:pStyle w:val="Tabellentext"/>
              <w:spacing w:before="60" w:after="60"/>
            </w:pPr>
            <w:r w:rsidRPr="00671D40">
              <w:t>Auszahlung:</w:t>
            </w:r>
            <w:r w:rsidR="000F5A83">
              <w:t xml:space="preserve"> CHF</w:t>
            </w:r>
            <w:r w:rsidRPr="00671D40">
              <w:t xml:space="preserve"> 5.00</w:t>
            </w:r>
          </w:p>
        </w:tc>
      </w:tr>
    </w:tbl>
    <w:p w14:paraId="230005FB" w14:textId="6DD38551" w:rsidR="000D6889" w:rsidRDefault="000D6889" w:rsidP="00407E52">
      <w:pPr>
        <w:ind w:left="680" w:hanging="964"/>
      </w:pPr>
    </w:p>
    <w:sectPr w:rsidR="000D6889" w:rsidSect="00A63FC4">
      <w:footerReference w:type="default" r:id="rId39"/>
      <w:headerReference w:type="first" r:id="rId40"/>
      <w:footerReference w:type="first" r:id="rId41"/>
      <w:pgSz w:w="11906" w:h="16838"/>
      <w:pgMar w:top="1701" w:right="851" w:bottom="1843" w:left="1418"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3A1B0" w14:textId="77777777" w:rsidR="000902DF" w:rsidRDefault="000902DF" w:rsidP="00F91D37">
      <w:r>
        <w:separator/>
      </w:r>
    </w:p>
  </w:endnote>
  <w:endnote w:type="continuationSeparator" w:id="0">
    <w:p w14:paraId="26DFA80C" w14:textId="77777777" w:rsidR="000902DF" w:rsidRDefault="000902DF" w:rsidP="00F91D37">
      <w:r>
        <w:continuationSeparator/>
      </w:r>
    </w:p>
  </w:endnote>
  <w:endnote w:type="continuationNotice" w:id="1">
    <w:p w14:paraId="13276BD5" w14:textId="77777777" w:rsidR="000902DF" w:rsidRDefault="000902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NeueLT Com 55 Roman">
    <w:altName w:val="Arial"/>
    <w:charset w:val="00"/>
    <w:family w:val="swiss"/>
    <w:pitch w:val="variable"/>
    <w:sig w:usb0="00000001"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9C53" w14:textId="77777777" w:rsidR="00DE08D8" w:rsidRDefault="00DE08D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7543" w14:textId="77777777" w:rsidR="00DE08D8" w:rsidRDefault="00DE08D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92D6"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Alliance SwissPass  Länggassstrasse 7  3012 Bern  Tel +41 31 359 22 40</w:t>
    </w:r>
  </w:p>
  <w:p w14:paraId="676BF9A0"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info@allianceswisspass.ch  allianceswisspass.ch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C864" w14:textId="6F4D1493" w:rsidR="00D6488B" w:rsidRPr="00E77C41" w:rsidRDefault="006A6B19" w:rsidP="00977AAE">
    <w:pPr>
      <w:pStyle w:val="Fuzeile"/>
    </w:pPr>
    <w:del w:id="560" w:author="Sarah Schlegel" w:date="2025-08-08T09:13:00Z" w16du:dateUtc="2025-08-08T07:13:00Z">
      <w:r w:rsidDel="00DE08D8">
        <w:rPr>
          <w:lang w:val="de-DE"/>
        </w:rPr>
        <w:delText>01.06</w:delText>
      </w:r>
    </w:del>
    <w:ins w:id="561" w:author="Sarah Schlegel" w:date="2025-08-08T09:13:00Z" w16du:dateUtc="2025-08-08T07:13:00Z">
      <w:r w:rsidR="00DE08D8">
        <w:rPr>
          <w:lang w:val="de-DE"/>
        </w:rPr>
        <w:t>14.12</w:t>
      </w:r>
    </w:ins>
    <w:r>
      <w:rPr>
        <w:lang w:val="de-DE"/>
      </w:rPr>
      <w:t>.2025</w:t>
    </w:r>
    <w:r w:rsidR="00D6488B">
      <w:rPr>
        <w:lang w:val="de-DE"/>
      </w:rPr>
      <w:ptab w:relativeTo="margin" w:alignment="center" w:leader="none"/>
    </w:r>
    <w:r w:rsidR="00D6488B">
      <w:rPr>
        <w:lang w:val="de-DE"/>
      </w:rPr>
      <w:t>T600</w:t>
    </w:r>
    <w:r w:rsidR="00D6488B" w:rsidRPr="0074042C">
      <w:rPr>
        <w:lang w:val="de-DE"/>
      </w:rPr>
      <w:ptab w:relativeTo="margin" w:alignment="right" w:leader="none"/>
    </w:r>
    <w:r w:rsidR="00D6488B" w:rsidRPr="008E7243">
      <w:rPr>
        <w:lang w:val="de-DE"/>
      </w:rPr>
      <w:fldChar w:fldCharType="begin"/>
    </w:r>
    <w:r w:rsidR="00D6488B" w:rsidRPr="008E7243">
      <w:rPr>
        <w:lang w:val="de-DE"/>
      </w:rPr>
      <w:instrText>PAGE   \* MERGEFORMAT</w:instrText>
    </w:r>
    <w:r w:rsidR="00D6488B" w:rsidRPr="008E7243">
      <w:rPr>
        <w:lang w:val="de-DE"/>
      </w:rPr>
      <w:fldChar w:fldCharType="separate"/>
    </w:r>
    <w:r w:rsidR="00D6488B">
      <w:rPr>
        <w:lang w:val="de-DE"/>
      </w:rPr>
      <w:t>12</w:t>
    </w:r>
    <w:r w:rsidR="00D6488B" w:rsidRPr="008E7243">
      <w:rPr>
        <w:lang w:val="de-D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4139" w14:textId="667A1478" w:rsidR="00977AAE" w:rsidRPr="00E77C41" w:rsidRDefault="00977AAE" w:rsidP="00977AAE">
    <w:pPr>
      <w:pStyle w:val="Fuzeile"/>
    </w:pPr>
    <w:r>
      <w:rPr>
        <w:lang w:val="de-DE"/>
      </w:rPr>
      <w:t>11.12.2022</w:t>
    </w:r>
    <w:r>
      <w:rPr>
        <w:lang w:val="de-DE"/>
      </w:rPr>
      <w:ptab w:relativeTo="margin" w:alignment="center" w:leader="none"/>
    </w:r>
    <w:r>
      <w:rPr>
        <w:lang w:val="de-DE"/>
      </w:rPr>
      <w:t>T600</w:t>
    </w:r>
    <w:r w:rsidRPr="0074042C">
      <w:rPr>
        <w:lang w:val="de-DE"/>
      </w:rPr>
      <w:ptab w:relativeTo="margin" w:alignment="right" w:leader="none"/>
    </w:r>
    <w:r w:rsidRPr="008E7243">
      <w:rPr>
        <w:lang w:val="de-DE"/>
      </w:rPr>
      <w:fldChar w:fldCharType="begin"/>
    </w:r>
    <w:r w:rsidRPr="008E7243">
      <w:rPr>
        <w:lang w:val="de-DE"/>
      </w:rPr>
      <w:instrText>PAGE   \* MERGEFORMAT</w:instrText>
    </w:r>
    <w:r w:rsidRPr="008E7243">
      <w:rPr>
        <w:lang w:val="de-DE"/>
      </w:rPr>
      <w:fldChar w:fldCharType="separate"/>
    </w:r>
    <w:r>
      <w:rPr>
        <w:lang w:val="de-DE"/>
      </w:rPr>
      <w:t>12</w:t>
    </w:r>
    <w:r w:rsidRPr="008E7243">
      <w:rPr>
        <w:lang w:val="de-DE"/>
      </w:rPr>
      <w:fldChar w:fldCharType="end"/>
    </w:r>
  </w:p>
  <w:p w14:paraId="0C79989C" w14:textId="77777777" w:rsidR="00977AAE" w:rsidRPr="0069550A" w:rsidRDefault="00977AAE" w:rsidP="00EC06FB">
    <w:pPr>
      <w:pStyle w:val="Fuzeile"/>
      <w:tabs>
        <w:tab w:val="clear" w:pos="5558"/>
        <w:tab w:val="clear" w:pos="6957"/>
        <w:tab w:val="clear" w:pos="8647"/>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F15AA" w14:textId="77777777" w:rsidR="000902DF" w:rsidRDefault="000902DF" w:rsidP="00F91D37">
      <w:r>
        <w:separator/>
      </w:r>
    </w:p>
  </w:footnote>
  <w:footnote w:type="continuationSeparator" w:id="0">
    <w:p w14:paraId="0A5DD450" w14:textId="77777777" w:rsidR="000902DF" w:rsidRDefault="000902DF" w:rsidP="00F91D37">
      <w:r>
        <w:continuationSeparator/>
      </w:r>
    </w:p>
  </w:footnote>
  <w:footnote w:type="continuationNotice" w:id="1">
    <w:p w14:paraId="32604432" w14:textId="77777777" w:rsidR="000902DF" w:rsidRDefault="000902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185C" w14:textId="77777777" w:rsidR="00DE08D8" w:rsidRDefault="00DE08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A4B2" w14:textId="77777777" w:rsidR="005335EA" w:rsidRDefault="005335EA" w:rsidP="00537F2A">
    <w:pPr>
      <w:pStyle w:val="Kopfzeile"/>
      <w:tabs>
        <w:tab w:val="clear" w:pos="9072"/>
      </w:tabs>
      <w:spacing w:before="0" w:after="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2BC9" w14:textId="72030589" w:rsidR="005335EA" w:rsidRPr="00C52869" w:rsidRDefault="005335EA" w:rsidP="009D0A4A">
    <w:pPr>
      <w:pStyle w:val="Kopfzeile"/>
      <w:spacing w:after="2640"/>
    </w:pPr>
    <w:r>
      <w:rPr>
        <w:noProof/>
        <w:lang w:eastAsia="de-CH"/>
      </w:rPr>
      <w:drawing>
        <wp:inline distT="0" distB="0" distL="0" distR="0" wp14:anchorId="78F850CD" wp14:editId="4F389570">
          <wp:extent cx="727075" cy="730250"/>
          <wp:effectExtent l="0" t="0" r="0" b="0"/>
          <wp:docPr id="1852815185" name="Grafik 1852815185" descr="Logo Allianc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liance SwissPass.emf"/>
                  <pic:cNvPicPr/>
                </pic:nvPicPr>
                <pic:blipFill>
                  <a:blip r:embed="rId1"/>
                  <a:stretch>
                    <a:fillRect/>
                  </a:stretch>
                </pic:blipFill>
                <pic:spPr>
                  <a:xfrm>
                    <a:off x="0" y="0"/>
                    <a:ext cx="727075" cy="73025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A0DF" w14:textId="4E4BCA4C" w:rsidR="008276D0" w:rsidRPr="008276D0" w:rsidRDefault="008276D0" w:rsidP="008276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4A64"/>
    <w:multiLevelType w:val="hybridMultilevel"/>
    <w:tmpl w:val="20B055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0A6026"/>
    <w:multiLevelType w:val="hybridMultilevel"/>
    <w:tmpl w:val="B7F25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5BB69BF"/>
    <w:multiLevelType w:val="hybridMultilevel"/>
    <w:tmpl w:val="A39AE570"/>
    <w:lvl w:ilvl="0" w:tplc="94BA472C">
      <w:start w:val="1"/>
      <w:numFmt w:val="bullet"/>
      <w:pStyle w:val="Nummerierung"/>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9462179"/>
    <w:multiLevelType w:val="multilevel"/>
    <w:tmpl w:val="95BE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E5B79"/>
    <w:multiLevelType w:val="multilevel"/>
    <w:tmpl w:val="3B464FAC"/>
    <w:lvl w:ilvl="0">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146" w:hanging="720"/>
      </w:pPr>
    </w:lvl>
    <w:lvl w:ilvl="3">
      <w:start w:val="1"/>
      <w:numFmt w:val="decimal"/>
      <w:pStyle w:val="berschrift4"/>
      <w:lvlText w:val="%1.%2.%3.%4"/>
      <w:lvlJc w:val="left"/>
      <w:pPr>
        <w:ind w:left="1715"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FB334F3"/>
    <w:multiLevelType w:val="hybridMultilevel"/>
    <w:tmpl w:val="31528F5C"/>
    <w:lvl w:ilvl="0" w:tplc="08070001">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7" w15:restartNumberingAfterBreak="0">
    <w:nsid w:val="31763A6B"/>
    <w:multiLevelType w:val="hybridMultilevel"/>
    <w:tmpl w:val="7862BB2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8" w15:restartNumberingAfterBreak="0">
    <w:nsid w:val="357B71A5"/>
    <w:multiLevelType w:val="hybridMultilevel"/>
    <w:tmpl w:val="429CB0A2"/>
    <w:lvl w:ilvl="0" w:tplc="DB2CC070">
      <w:numFmt w:val="bullet"/>
      <w:lvlText w:val="-"/>
      <w:lvlJc w:val="left"/>
      <w:pPr>
        <w:ind w:left="720" w:hanging="360"/>
      </w:pPr>
      <w:rPr>
        <w:rFonts w:ascii="Arial" w:eastAsia="Aptos"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3E5E5ED3"/>
    <w:multiLevelType w:val="hybridMultilevel"/>
    <w:tmpl w:val="31F873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EB73192"/>
    <w:multiLevelType w:val="multilevel"/>
    <w:tmpl w:val="452630EC"/>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bullet"/>
      <w:lvlText w:val=""/>
      <w:lvlJc w:val="left"/>
      <w:pPr>
        <w:ind w:left="1211"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E924D11"/>
    <w:multiLevelType w:val="hybridMultilevel"/>
    <w:tmpl w:val="B8C2941C"/>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3" w15:restartNumberingAfterBreak="0">
    <w:nsid w:val="613D1F64"/>
    <w:multiLevelType w:val="hybridMultilevel"/>
    <w:tmpl w:val="EBC45FD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4" w15:restartNumberingAfterBreak="0">
    <w:nsid w:val="70194F99"/>
    <w:multiLevelType w:val="hybridMultilevel"/>
    <w:tmpl w:val="F3A258D4"/>
    <w:lvl w:ilvl="0" w:tplc="08070001">
      <w:start w:val="1"/>
      <w:numFmt w:val="bullet"/>
      <w:lvlText w:val=""/>
      <w:lvlJc w:val="left"/>
      <w:pPr>
        <w:ind w:left="748" w:hanging="360"/>
      </w:pPr>
      <w:rPr>
        <w:rFonts w:ascii="Symbol" w:hAnsi="Symbol" w:hint="default"/>
      </w:rPr>
    </w:lvl>
    <w:lvl w:ilvl="1" w:tplc="08070003" w:tentative="1">
      <w:start w:val="1"/>
      <w:numFmt w:val="bullet"/>
      <w:lvlText w:val="o"/>
      <w:lvlJc w:val="left"/>
      <w:pPr>
        <w:ind w:left="1468" w:hanging="360"/>
      </w:pPr>
      <w:rPr>
        <w:rFonts w:ascii="Courier New" w:hAnsi="Courier New" w:cs="Courier New" w:hint="default"/>
      </w:rPr>
    </w:lvl>
    <w:lvl w:ilvl="2" w:tplc="08070005" w:tentative="1">
      <w:start w:val="1"/>
      <w:numFmt w:val="bullet"/>
      <w:lvlText w:val=""/>
      <w:lvlJc w:val="left"/>
      <w:pPr>
        <w:ind w:left="2188" w:hanging="360"/>
      </w:pPr>
      <w:rPr>
        <w:rFonts w:ascii="Wingdings" w:hAnsi="Wingdings" w:hint="default"/>
      </w:rPr>
    </w:lvl>
    <w:lvl w:ilvl="3" w:tplc="08070001" w:tentative="1">
      <w:start w:val="1"/>
      <w:numFmt w:val="bullet"/>
      <w:lvlText w:val=""/>
      <w:lvlJc w:val="left"/>
      <w:pPr>
        <w:ind w:left="2908" w:hanging="360"/>
      </w:pPr>
      <w:rPr>
        <w:rFonts w:ascii="Symbol" w:hAnsi="Symbol" w:hint="default"/>
      </w:rPr>
    </w:lvl>
    <w:lvl w:ilvl="4" w:tplc="08070003" w:tentative="1">
      <w:start w:val="1"/>
      <w:numFmt w:val="bullet"/>
      <w:lvlText w:val="o"/>
      <w:lvlJc w:val="left"/>
      <w:pPr>
        <w:ind w:left="3628" w:hanging="360"/>
      </w:pPr>
      <w:rPr>
        <w:rFonts w:ascii="Courier New" w:hAnsi="Courier New" w:cs="Courier New" w:hint="default"/>
      </w:rPr>
    </w:lvl>
    <w:lvl w:ilvl="5" w:tplc="08070005" w:tentative="1">
      <w:start w:val="1"/>
      <w:numFmt w:val="bullet"/>
      <w:lvlText w:val=""/>
      <w:lvlJc w:val="left"/>
      <w:pPr>
        <w:ind w:left="4348" w:hanging="360"/>
      </w:pPr>
      <w:rPr>
        <w:rFonts w:ascii="Wingdings" w:hAnsi="Wingdings" w:hint="default"/>
      </w:rPr>
    </w:lvl>
    <w:lvl w:ilvl="6" w:tplc="08070001" w:tentative="1">
      <w:start w:val="1"/>
      <w:numFmt w:val="bullet"/>
      <w:lvlText w:val=""/>
      <w:lvlJc w:val="left"/>
      <w:pPr>
        <w:ind w:left="5068" w:hanging="360"/>
      </w:pPr>
      <w:rPr>
        <w:rFonts w:ascii="Symbol" w:hAnsi="Symbol" w:hint="default"/>
      </w:rPr>
    </w:lvl>
    <w:lvl w:ilvl="7" w:tplc="08070003" w:tentative="1">
      <w:start w:val="1"/>
      <w:numFmt w:val="bullet"/>
      <w:lvlText w:val="o"/>
      <w:lvlJc w:val="left"/>
      <w:pPr>
        <w:ind w:left="5788" w:hanging="360"/>
      </w:pPr>
      <w:rPr>
        <w:rFonts w:ascii="Courier New" w:hAnsi="Courier New" w:cs="Courier New" w:hint="default"/>
      </w:rPr>
    </w:lvl>
    <w:lvl w:ilvl="8" w:tplc="08070005" w:tentative="1">
      <w:start w:val="1"/>
      <w:numFmt w:val="bullet"/>
      <w:lvlText w:val=""/>
      <w:lvlJc w:val="left"/>
      <w:pPr>
        <w:ind w:left="6508" w:hanging="360"/>
      </w:pPr>
      <w:rPr>
        <w:rFonts w:ascii="Wingdings" w:hAnsi="Wingdings" w:hint="default"/>
      </w:rPr>
    </w:lvl>
  </w:abstractNum>
  <w:abstractNum w:abstractNumId="15" w15:restartNumberingAfterBreak="0">
    <w:nsid w:val="745D6158"/>
    <w:multiLevelType w:val="multilevel"/>
    <w:tmpl w:val="7512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B80383"/>
    <w:multiLevelType w:val="hybridMultilevel"/>
    <w:tmpl w:val="C616AF4E"/>
    <w:lvl w:ilvl="0" w:tplc="56264E86">
      <w:start w:val="1"/>
      <w:numFmt w:val="decimal"/>
      <w:lvlText w:val="%1)"/>
      <w:lvlJc w:val="left"/>
      <w:pPr>
        <w:ind w:left="1381" w:hanging="360"/>
      </w:pPr>
      <w:rPr>
        <w:rFonts w:hint="default"/>
      </w:rPr>
    </w:lvl>
    <w:lvl w:ilvl="1" w:tplc="08070019" w:tentative="1">
      <w:start w:val="1"/>
      <w:numFmt w:val="lowerLetter"/>
      <w:lvlText w:val="%2."/>
      <w:lvlJc w:val="left"/>
      <w:pPr>
        <w:ind w:left="2101" w:hanging="360"/>
      </w:pPr>
    </w:lvl>
    <w:lvl w:ilvl="2" w:tplc="0807001B" w:tentative="1">
      <w:start w:val="1"/>
      <w:numFmt w:val="lowerRoman"/>
      <w:lvlText w:val="%3."/>
      <w:lvlJc w:val="right"/>
      <w:pPr>
        <w:ind w:left="2821" w:hanging="180"/>
      </w:pPr>
    </w:lvl>
    <w:lvl w:ilvl="3" w:tplc="0807000F" w:tentative="1">
      <w:start w:val="1"/>
      <w:numFmt w:val="decimal"/>
      <w:lvlText w:val="%4."/>
      <w:lvlJc w:val="left"/>
      <w:pPr>
        <w:ind w:left="3541" w:hanging="360"/>
      </w:pPr>
    </w:lvl>
    <w:lvl w:ilvl="4" w:tplc="08070019" w:tentative="1">
      <w:start w:val="1"/>
      <w:numFmt w:val="lowerLetter"/>
      <w:lvlText w:val="%5."/>
      <w:lvlJc w:val="left"/>
      <w:pPr>
        <w:ind w:left="4261" w:hanging="360"/>
      </w:pPr>
    </w:lvl>
    <w:lvl w:ilvl="5" w:tplc="0807001B" w:tentative="1">
      <w:start w:val="1"/>
      <w:numFmt w:val="lowerRoman"/>
      <w:lvlText w:val="%6."/>
      <w:lvlJc w:val="right"/>
      <w:pPr>
        <w:ind w:left="4981" w:hanging="180"/>
      </w:pPr>
    </w:lvl>
    <w:lvl w:ilvl="6" w:tplc="0807000F" w:tentative="1">
      <w:start w:val="1"/>
      <w:numFmt w:val="decimal"/>
      <w:lvlText w:val="%7."/>
      <w:lvlJc w:val="left"/>
      <w:pPr>
        <w:ind w:left="5701" w:hanging="360"/>
      </w:pPr>
    </w:lvl>
    <w:lvl w:ilvl="7" w:tplc="08070019" w:tentative="1">
      <w:start w:val="1"/>
      <w:numFmt w:val="lowerLetter"/>
      <w:lvlText w:val="%8."/>
      <w:lvlJc w:val="left"/>
      <w:pPr>
        <w:ind w:left="6421" w:hanging="360"/>
      </w:pPr>
    </w:lvl>
    <w:lvl w:ilvl="8" w:tplc="0807001B" w:tentative="1">
      <w:start w:val="1"/>
      <w:numFmt w:val="lowerRoman"/>
      <w:lvlText w:val="%9."/>
      <w:lvlJc w:val="right"/>
      <w:pPr>
        <w:ind w:left="7141" w:hanging="180"/>
      </w:pPr>
    </w:lvl>
  </w:abstractNum>
  <w:abstractNum w:abstractNumId="17" w15:restartNumberingAfterBreak="0">
    <w:nsid w:val="76561517"/>
    <w:multiLevelType w:val="hybridMultilevel"/>
    <w:tmpl w:val="9D5C610E"/>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8" w15:restartNumberingAfterBreak="0">
    <w:nsid w:val="7ABB3D51"/>
    <w:multiLevelType w:val="hybridMultilevel"/>
    <w:tmpl w:val="20547B6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9" w15:restartNumberingAfterBreak="0">
    <w:nsid w:val="7AD1729C"/>
    <w:multiLevelType w:val="hybridMultilevel"/>
    <w:tmpl w:val="42727D8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647368263">
    <w:abstractNumId w:val="11"/>
  </w:num>
  <w:num w:numId="2" w16cid:durableId="725448769">
    <w:abstractNumId w:val="3"/>
  </w:num>
  <w:num w:numId="3" w16cid:durableId="1696619158">
    <w:abstractNumId w:val="5"/>
  </w:num>
  <w:num w:numId="4" w16cid:durableId="1120877522">
    <w:abstractNumId w:val="2"/>
  </w:num>
  <w:num w:numId="5" w16cid:durableId="25377467">
    <w:abstractNumId w:val="12"/>
  </w:num>
  <w:num w:numId="6" w16cid:durableId="427775861">
    <w:abstractNumId w:val="18"/>
  </w:num>
  <w:num w:numId="7" w16cid:durableId="1729692420">
    <w:abstractNumId w:val="13"/>
  </w:num>
  <w:num w:numId="8" w16cid:durableId="1642494231">
    <w:abstractNumId w:val="7"/>
  </w:num>
  <w:num w:numId="9" w16cid:durableId="1162085108">
    <w:abstractNumId w:val="17"/>
  </w:num>
  <w:num w:numId="10" w16cid:durableId="716901520">
    <w:abstractNumId w:val="5"/>
  </w:num>
  <w:num w:numId="11" w16cid:durableId="1573733317">
    <w:abstractNumId w:val="10"/>
  </w:num>
  <w:num w:numId="12" w16cid:durableId="206990901">
    <w:abstractNumId w:val="16"/>
  </w:num>
  <w:num w:numId="13" w16cid:durableId="1903634221">
    <w:abstractNumId w:val="2"/>
  </w:num>
  <w:num w:numId="14" w16cid:durableId="1348025857">
    <w:abstractNumId w:val="14"/>
  </w:num>
  <w:num w:numId="15" w16cid:durableId="1873954878">
    <w:abstractNumId w:val="6"/>
  </w:num>
  <w:num w:numId="16" w16cid:durableId="1021854910">
    <w:abstractNumId w:val="8"/>
  </w:num>
  <w:num w:numId="17" w16cid:durableId="1028070439">
    <w:abstractNumId w:val="9"/>
  </w:num>
  <w:num w:numId="18" w16cid:durableId="461121965">
    <w:abstractNumId w:val="1"/>
  </w:num>
  <w:num w:numId="19" w16cid:durableId="71219848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3973334">
    <w:abstractNumId w:val="0"/>
  </w:num>
  <w:num w:numId="21" w16cid:durableId="206723132">
    <w:abstractNumId w:val="4"/>
  </w:num>
  <w:num w:numId="22" w16cid:durableId="1229992767">
    <w:abstractNumId w:val="15"/>
  </w:num>
  <w:num w:numId="23" w16cid:durableId="1995603082">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Schlegel">
    <w15:presenceInfo w15:providerId="AD" w15:userId="S::Sarah.Schlegel@allianceswisspass.ch::5be9025d-2576-4e7f-aef9-c1f77e151d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9D4"/>
    <w:rsid w:val="00001667"/>
    <w:rsid w:val="00001AB4"/>
    <w:rsid w:val="00001C34"/>
    <w:rsid w:val="0000249F"/>
    <w:rsid w:val="000028BF"/>
    <w:rsid w:val="00002978"/>
    <w:rsid w:val="00002AE8"/>
    <w:rsid w:val="00002B38"/>
    <w:rsid w:val="00002D0B"/>
    <w:rsid w:val="00003062"/>
    <w:rsid w:val="00003F45"/>
    <w:rsid w:val="00004AFE"/>
    <w:rsid w:val="00005798"/>
    <w:rsid w:val="00006215"/>
    <w:rsid w:val="00006B39"/>
    <w:rsid w:val="00006D1B"/>
    <w:rsid w:val="00006F38"/>
    <w:rsid w:val="000078CF"/>
    <w:rsid w:val="00007E19"/>
    <w:rsid w:val="00007F11"/>
    <w:rsid w:val="0001010F"/>
    <w:rsid w:val="000103B2"/>
    <w:rsid w:val="00010A0A"/>
    <w:rsid w:val="00011082"/>
    <w:rsid w:val="00011322"/>
    <w:rsid w:val="0001178F"/>
    <w:rsid w:val="00011D9F"/>
    <w:rsid w:val="00011EAD"/>
    <w:rsid w:val="0001207B"/>
    <w:rsid w:val="000127D8"/>
    <w:rsid w:val="00013817"/>
    <w:rsid w:val="000138F3"/>
    <w:rsid w:val="00013B45"/>
    <w:rsid w:val="00013CB2"/>
    <w:rsid w:val="0001478D"/>
    <w:rsid w:val="00014DEB"/>
    <w:rsid w:val="00015614"/>
    <w:rsid w:val="00015F3D"/>
    <w:rsid w:val="00016417"/>
    <w:rsid w:val="00017359"/>
    <w:rsid w:val="000176AB"/>
    <w:rsid w:val="0001775F"/>
    <w:rsid w:val="000177F7"/>
    <w:rsid w:val="00020F57"/>
    <w:rsid w:val="00020F76"/>
    <w:rsid w:val="00022B09"/>
    <w:rsid w:val="000236A9"/>
    <w:rsid w:val="0002461C"/>
    <w:rsid w:val="0002492C"/>
    <w:rsid w:val="00024F3E"/>
    <w:rsid w:val="000251C9"/>
    <w:rsid w:val="00025604"/>
    <w:rsid w:val="00025955"/>
    <w:rsid w:val="00025D9D"/>
    <w:rsid w:val="000266B7"/>
    <w:rsid w:val="00026D57"/>
    <w:rsid w:val="0002788E"/>
    <w:rsid w:val="00027964"/>
    <w:rsid w:val="00027E5E"/>
    <w:rsid w:val="00030F98"/>
    <w:rsid w:val="000312C5"/>
    <w:rsid w:val="00031303"/>
    <w:rsid w:val="0003201F"/>
    <w:rsid w:val="00033A0F"/>
    <w:rsid w:val="00033DE9"/>
    <w:rsid w:val="00034542"/>
    <w:rsid w:val="000348ED"/>
    <w:rsid w:val="00034B02"/>
    <w:rsid w:val="00034F10"/>
    <w:rsid w:val="000350B6"/>
    <w:rsid w:val="0003587C"/>
    <w:rsid w:val="000369F5"/>
    <w:rsid w:val="0003701A"/>
    <w:rsid w:val="000375BB"/>
    <w:rsid w:val="0003762F"/>
    <w:rsid w:val="00037BA2"/>
    <w:rsid w:val="000409C8"/>
    <w:rsid w:val="00040A6E"/>
    <w:rsid w:val="00040AE6"/>
    <w:rsid w:val="000413A0"/>
    <w:rsid w:val="00041700"/>
    <w:rsid w:val="000426C8"/>
    <w:rsid w:val="00042971"/>
    <w:rsid w:val="0004353D"/>
    <w:rsid w:val="00043716"/>
    <w:rsid w:val="00043773"/>
    <w:rsid w:val="0004572B"/>
    <w:rsid w:val="000457E8"/>
    <w:rsid w:val="00045E92"/>
    <w:rsid w:val="000462B3"/>
    <w:rsid w:val="00046577"/>
    <w:rsid w:val="0004677E"/>
    <w:rsid w:val="00046851"/>
    <w:rsid w:val="00046CF4"/>
    <w:rsid w:val="00046ECE"/>
    <w:rsid w:val="00046FA4"/>
    <w:rsid w:val="00047206"/>
    <w:rsid w:val="000501C5"/>
    <w:rsid w:val="00050D0F"/>
    <w:rsid w:val="00051D6D"/>
    <w:rsid w:val="0005265F"/>
    <w:rsid w:val="00052C1D"/>
    <w:rsid w:val="00052E15"/>
    <w:rsid w:val="00052F2B"/>
    <w:rsid w:val="0005343C"/>
    <w:rsid w:val="00053F54"/>
    <w:rsid w:val="0005454A"/>
    <w:rsid w:val="000547BD"/>
    <w:rsid w:val="00054CF9"/>
    <w:rsid w:val="00056077"/>
    <w:rsid w:val="000569DD"/>
    <w:rsid w:val="00057603"/>
    <w:rsid w:val="000576E9"/>
    <w:rsid w:val="000576FD"/>
    <w:rsid w:val="00061FE2"/>
    <w:rsid w:val="00062D9C"/>
    <w:rsid w:val="00062DE4"/>
    <w:rsid w:val="00063BC2"/>
    <w:rsid w:val="00063CA7"/>
    <w:rsid w:val="0006409E"/>
    <w:rsid w:val="00064336"/>
    <w:rsid w:val="00064403"/>
    <w:rsid w:val="0006473B"/>
    <w:rsid w:val="00064964"/>
    <w:rsid w:val="00064AC3"/>
    <w:rsid w:val="00065436"/>
    <w:rsid w:val="00065477"/>
    <w:rsid w:val="00065EC0"/>
    <w:rsid w:val="00066208"/>
    <w:rsid w:val="00066562"/>
    <w:rsid w:val="00066902"/>
    <w:rsid w:val="00067732"/>
    <w:rsid w:val="000701F1"/>
    <w:rsid w:val="00070222"/>
    <w:rsid w:val="00070497"/>
    <w:rsid w:val="00070630"/>
    <w:rsid w:val="00070844"/>
    <w:rsid w:val="0007153E"/>
    <w:rsid w:val="00071681"/>
    <w:rsid w:val="00072312"/>
    <w:rsid w:val="00072447"/>
    <w:rsid w:val="000725CA"/>
    <w:rsid w:val="000729FA"/>
    <w:rsid w:val="000734F1"/>
    <w:rsid w:val="000739A1"/>
    <w:rsid w:val="00073F3A"/>
    <w:rsid w:val="000741FB"/>
    <w:rsid w:val="0007426A"/>
    <w:rsid w:val="00074672"/>
    <w:rsid w:val="00074958"/>
    <w:rsid w:val="00074FDF"/>
    <w:rsid w:val="000751DD"/>
    <w:rsid w:val="00076731"/>
    <w:rsid w:val="000774E1"/>
    <w:rsid w:val="000775BF"/>
    <w:rsid w:val="00077812"/>
    <w:rsid w:val="00080113"/>
    <w:rsid w:val="000804DA"/>
    <w:rsid w:val="00080C8F"/>
    <w:rsid w:val="00080DD0"/>
    <w:rsid w:val="0008168D"/>
    <w:rsid w:val="00081BFE"/>
    <w:rsid w:val="000826CC"/>
    <w:rsid w:val="00082CA7"/>
    <w:rsid w:val="00082DB3"/>
    <w:rsid w:val="0008310E"/>
    <w:rsid w:val="000838E9"/>
    <w:rsid w:val="0008397B"/>
    <w:rsid w:val="00084004"/>
    <w:rsid w:val="000849B4"/>
    <w:rsid w:val="0008540B"/>
    <w:rsid w:val="0008562A"/>
    <w:rsid w:val="000861A7"/>
    <w:rsid w:val="000868D0"/>
    <w:rsid w:val="0008690B"/>
    <w:rsid w:val="00086B37"/>
    <w:rsid w:val="00086FD2"/>
    <w:rsid w:val="000871A4"/>
    <w:rsid w:val="000871CF"/>
    <w:rsid w:val="000871F4"/>
    <w:rsid w:val="00087F36"/>
    <w:rsid w:val="00090058"/>
    <w:rsid w:val="000902DF"/>
    <w:rsid w:val="0009074F"/>
    <w:rsid w:val="0009102E"/>
    <w:rsid w:val="0009139A"/>
    <w:rsid w:val="0009155D"/>
    <w:rsid w:val="00092288"/>
    <w:rsid w:val="0009242E"/>
    <w:rsid w:val="0009269B"/>
    <w:rsid w:val="00092965"/>
    <w:rsid w:val="00093857"/>
    <w:rsid w:val="000950F7"/>
    <w:rsid w:val="00095A5F"/>
    <w:rsid w:val="00095AB8"/>
    <w:rsid w:val="00095B9F"/>
    <w:rsid w:val="00095FBD"/>
    <w:rsid w:val="000962CD"/>
    <w:rsid w:val="00096ABD"/>
    <w:rsid w:val="00096E8E"/>
    <w:rsid w:val="000A0297"/>
    <w:rsid w:val="000A07BB"/>
    <w:rsid w:val="000A0B35"/>
    <w:rsid w:val="000A125D"/>
    <w:rsid w:val="000A1433"/>
    <w:rsid w:val="000A1AF0"/>
    <w:rsid w:val="000A1E92"/>
    <w:rsid w:val="000A1EFF"/>
    <w:rsid w:val="000A2FFB"/>
    <w:rsid w:val="000A3071"/>
    <w:rsid w:val="000A3A7A"/>
    <w:rsid w:val="000A3D68"/>
    <w:rsid w:val="000A3E63"/>
    <w:rsid w:val="000A3EA5"/>
    <w:rsid w:val="000A543C"/>
    <w:rsid w:val="000A5ACE"/>
    <w:rsid w:val="000A6BE5"/>
    <w:rsid w:val="000A748A"/>
    <w:rsid w:val="000A791F"/>
    <w:rsid w:val="000A7B63"/>
    <w:rsid w:val="000B06C3"/>
    <w:rsid w:val="000B1479"/>
    <w:rsid w:val="000B1497"/>
    <w:rsid w:val="000B14F4"/>
    <w:rsid w:val="000B2299"/>
    <w:rsid w:val="000B2563"/>
    <w:rsid w:val="000B2E51"/>
    <w:rsid w:val="000B354F"/>
    <w:rsid w:val="000B35E6"/>
    <w:rsid w:val="000B3690"/>
    <w:rsid w:val="000B42D4"/>
    <w:rsid w:val="000B42FA"/>
    <w:rsid w:val="000B475C"/>
    <w:rsid w:val="000B4A0F"/>
    <w:rsid w:val="000B4DEF"/>
    <w:rsid w:val="000B5320"/>
    <w:rsid w:val="000B595D"/>
    <w:rsid w:val="000B5F13"/>
    <w:rsid w:val="000B7F1B"/>
    <w:rsid w:val="000C0058"/>
    <w:rsid w:val="000C03A4"/>
    <w:rsid w:val="000C0755"/>
    <w:rsid w:val="000C135D"/>
    <w:rsid w:val="000C1630"/>
    <w:rsid w:val="000C1947"/>
    <w:rsid w:val="000C1D56"/>
    <w:rsid w:val="000C2B14"/>
    <w:rsid w:val="000C2CE9"/>
    <w:rsid w:val="000C3307"/>
    <w:rsid w:val="000C3B8E"/>
    <w:rsid w:val="000C3C9A"/>
    <w:rsid w:val="000C4EAB"/>
    <w:rsid w:val="000C4FEB"/>
    <w:rsid w:val="000C5314"/>
    <w:rsid w:val="000C5BFB"/>
    <w:rsid w:val="000C64C3"/>
    <w:rsid w:val="000C6FAB"/>
    <w:rsid w:val="000C75FB"/>
    <w:rsid w:val="000C7AEE"/>
    <w:rsid w:val="000D0B14"/>
    <w:rsid w:val="000D0B86"/>
    <w:rsid w:val="000D0DA2"/>
    <w:rsid w:val="000D1248"/>
    <w:rsid w:val="000D1363"/>
    <w:rsid w:val="000D1A52"/>
    <w:rsid w:val="000D1AAF"/>
    <w:rsid w:val="000D1BE5"/>
    <w:rsid w:val="000D1F64"/>
    <w:rsid w:val="000D2587"/>
    <w:rsid w:val="000D2F6D"/>
    <w:rsid w:val="000D34C0"/>
    <w:rsid w:val="000D3DAD"/>
    <w:rsid w:val="000D3DCB"/>
    <w:rsid w:val="000D3FE0"/>
    <w:rsid w:val="000D5441"/>
    <w:rsid w:val="000D55F6"/>
    <w:rsid w:val="000D5EEC"/>
    <w:rsid w:val="000D6889"/>
    <w:rsid w:val="000D6C06"/>
    <w:rsid w:val="000D6DAE"/>
    <w:rsid w:val="000D733D"/>
    <w:rsid w:val="000D74CF"/>
    <w:rsid w:val="000D78C5"/>
    <w:rsid w:val="000D7D51"/>
    <w:rsid w:val="000D7EAC"/>
    <w:rsid w:val="000D7F51"/>
    <w:rsid w:val="000E0883"/>
    <w:rsid w:val="000E1B9C"/>
    <w:rsid w:val="000E1C2B"/>
    <w:rsid w:val="000E298F"/>
    <w:rsid w:val="000E3292"/>
    <w:rsid w:val="000E3A54"/>
    <w:rsid w:val="000E41EB"/>
    <w:rsid w:val="000E4469"/>
    <w:rsid w:val="000E58D8"/>
    <w:rsid w:val="000E592C"/>
    <w:rsid w:val="000E6B32"/>
    <w:rsid w:val="000E6CAB"/>
    <w:rsid w:val="000E756F"/>
    <w:rsid w:val="000E7B7D"/>
    <w:rsid w:val="000E7E4C"/>
    <w:rsid w:val="000F2267"/>
    <w:rsid w:val="000F2284"/>
    <w:rsid w:val="000F2329"/>
    <w:rsid w:val="000F2EFA"/>
    <w:rsid w:val="000F350D"/>
    <w:rsid w:val="000F39C7"/>
    <w:rsid w:val="000F3EF4"/>
    <w:rsid w:val="000F503C"/>
    <w:rsid w:val="000F54B4"/>
    <w:rsid w:val="000F5A83"/>
    <w:rsid w:val="000F620A"/>
    <w:rsid w:val="000F63A5"/>
    <w:rsid w:val="000F7448"/>
    <w:rsid w:val="000F7D86"/>
    <w:rsid w:val="000F7FC6"/>
    <w:rsid w:val="000F7FDF"/>
    <w:rsid w:val="00102118"/>
    <w:rsid w:val="0010245A"/>
    <w:rsid w:val="00102FFD"/>
    <w:rsid w:val="001046CF"/>
    <w:rsid w:val="0010475B"/>
    <w:rsid w:val="00104994"/>
    <w:rsid w:val="00104D2E"/>
    <w:rsid w:val="00105228"/>
    <w:rsid w:val="00106688"/>
    <w:rsid w:val="00106BA4"/>
    <w:rsid w:val="00106E7D"/>
    <w:rsid w:val="00106F98"/>
    <w:rsid w:val="00107CDE"/>
    <w:rsid w:val="00110C3F"/>
    <w:rsid w:val="00111682"/>
    <w:rsid w:val="00111B2B"/>
    <w:rsid w:val="001128A5"/>
    <w:rsid w:val="00112D10"/>
    <w:rsid w:val="001134C7"/>
    <w:rsid w:val="00113C2F"/>
    <w:rsid w:val="0011484C"/>
    <w:rsid w:val="0011486A"/>
    <w:rsid w:val="00114DA9"/>
    <w:rsid w:val="00115200"/>
    <w:rsid w:val="00115A55"/>
    <w:rsid w:val="00116207"/>
    <w:rsid w:val="001164D3"/>
    <w:rsid w:val="00116582"/>
    <w:rsid w:val="0011685D"/>
    <w:rsid w:val="00116C3B"/>
    <w:rsid w:val="00117269"/>
    <w:rsid w:val="00120BBD"/>
    <w:rsid w:val="00121D03"/>
    <w:rsid w:val="00121DB7"/>
    <w:rsid w:val="00121FA6"/>
    <w:rsid w:val="00122232"/>
    <w:rsid w:val="00123324"/>
    <w:rsid w:val="00124A5C"/>
    <w:rsid w:val="00125111"/>
    <w:rsid w:val="001251DA"/>
    <w:rsid w:val="00125EDD"/>
    <w:rsid w:val="0012641C"/>
    <w:rsid w:val="001279C6"/>
    <w:rsid w:val="0013028A"/>
    <w:rsid w:val="00130300"/>
    <w:rsid w:val="00130405"/>
    <w:rsid w:val="00130A47"/>
    <w:rsid w:val="00131105"/>
    <w:rsid w:val="001317C8"/>
    <w:rsid w:val="001328D3"/>
    <w:rsid w:val="00132A5E"/>
    <w:rsid w:val="00132AB9"/>
    <w:rsid w:val="00132C43"/>
    <w:rsid w:val="001333A5"/>
    <w:rsid w:val="00134971"/>
    <w:rsid w:val="00135538"/>
    <w:rsid w:val="0013661F"/>
    <w:rsid w:val="00136A67"/>
    <w:rsid w:val="001370DC"/>
    <w:rsid w:val="001376B1"/>
    <w:rsid w:val="00140EB5"/>
    <w:rsid w:val="001413CA"/>
    <w:rsid w:val="00141DCF"/>
    <w:rsid w:val="00142859"/>
    <w:rsid w:val="00142C83"/>
    <w:rsid w:val="00142DAB"/>
    <w:rsid w:val="00143497"/>
    <w:rsid w:val="001437C0"/>
    <w:rsid w:val="00143ADA"/>
    <w:rsid w:val="00144122"/>
    <w:rsid w:val="001449C0"/>
    <w:rsid w:val="001450F3"/>
    <w:rsid w:val="001451D7"/>
    <w:rsid w:val="0014569F"/>
    <w:rsid w:val="001458EE"/>
    <w:rsid w:val="0014679D"/>
    <w:rsid w:val="00146E98"/>
    <w:rsid w:val="001479A8"/>
    <w:rsid w:val="00150098"/>
    <w:rsid w:val="00150E37"/>
    <w:rsid w:val="0015116D"/>
    <w:rsid w:val="00151885"/>
    <w:rsid w:val="00151A64"/>
    <w:rsid w:val="00151FA4"/>
    <w:rsid w:val="00152ACF"/>
    <w:rsid w:val="00152CA6"/>
    <w:rsid w:val="0015317B"/>
    <w:rsid w:val="00153847"/>
    <w:rsid w:val="00154677"/>
    <w:rsid w:val="00154709"/>
    <w:rsid w:val="00154B06"/>
    <w:rsid w:val="00155527"/>
    <w:rsid w:val="00155938"/>
    <w:rsid w:val="00156157"/>
    <w:rsid w:val="00156444"/>
    <w:rsid w:val="001577EB"/>
    <w:rsid w:val="001603E5"/>
    <w:rsid w:val="001606C7"/>
    <w:rsid w:val="00160CD3"/>
    <w:rsid w:val="001610BC"/>
    <w:rsid w:val="00161B90"/>
    <w:rsid w:val="00162734"/>
    <w:rsid w:val="0016273D"/>
    <w:rsid w:val="00162A27"/>
    <w:rsid w:val="00162C1C"/>
    <w:rsid w:val="00162DA0"/>
    <w:rsid w:val="0016343C"/>
    <w:rsid w:val="001638C0"/>
    <w:rsid w:val="0016457D"/>
    <w:rsid w:val="00164DEF"/>
    <w:rsid w:val="001650D8"/>
    <w:rsid w:val="00165B58"/>
    <w:rsid w:val="00165E43"/>
    <w:rsid w:val="0016643F"/>
    <w:rsid w:val="0016696F"/>
    <w:rsid w:val="00166BC8"/>
    <w:rsid w:val="00167916"/>
    <w:rsid w:val="00167BD5"/>
    <w:rsid w:val="00171B3F"/>
    <w:rsid w:val="00172F48"/>
    <w:rsid w:val="001733C4"/>
    <w:rsid w:val="001733E3"/>
    <w:rsid w:val="00173601"/>
    <w:rsid w:val="00174018"/>
    <w:rsid w:val="00174513"/>
    <w:rsid w:val="00174C08"/>
    <w:rsid w:val="00175C9D"/>
    <w:rsid w:val="00176446"/>
    <w:rsid w:val="00176556"/>
    <w:rsid w:val="0017677A"/>
    <w:rsid w:val="001779D8"/>
    <w:rsid w:val="00177BEE"/>
    <w:rsid w:val="00180146"/>
    <w:rsid w:val="00180206"/>
    <w:rsid w:val="00180404"/>
    <w:rsid w:val="001812F2"/>
    <w:rsid w:val="00181410"/>
    <w:rsid w:val="001814D1"/>
    <w:rsid w:val="001817ED"/>
    <w:rsid w:val="00181C88"/>
    <w:rsid w:val="001823FD"/>
    <w:rsid w:val="00182C75"/>
    <w:rsid w:val="001832F3"/>
    <w:rsid w:val="00183657"/>
    <w:rsid w:val="00183CC7"/>
    <w:rsid w:val="00183CE0"/>
    <w:rsid w:val="00183D71"/>
    <w:rsid w:val="00183DD5"/>
    <w:rsid w:val="001846D8"/>
    <w:rsid w:val="0018499B"/>
    <w:rsid w:val="00184A8C"/>
    <w:rsid w:val="00185180"/>
    <w:rsid w:val="0018598B"/>
    <w:rsid w:val="001859A1"/>
    <w:rsid w:val="00186179"/>
    <w:rsid w:val="001861BF"/>
    <w:rsid w:val="001862E9"/>
    <w:rsid w:val="0018641D"/>
    <w:rsid w:val="00186DE1"/>
    <w:rsid w:val="00186E4C"/>
    <w:rsid w:val="0019069A"/>
    <w:rsid w:val="0019097C"/>
    <w:rsid w:val="00190C21"/>
    <w:rsid w:val="00191123"/>
    <w:rsid w:val="00191E2B"/>
    <w:rsid w:val="00191E7E"/>
    <w:rsid w:val="00191EAF"/>
    <w:rsid w:val="00191F17"/>
    <w:rsid w:val="0019289D"/>
    <w:rsid w:val="00192BD8"/>
    <w:rsid w:val="0019372C"/>
    <w:rsid w:val="001938B1"/>
    <w:rsid w:val="00193972"/>
    <w:rsid w:val="00193A80"/>
    <w:rsid w:val="00193D87"/>
    <w:rsid w:val="00193FD0"/>
    <w:rsid w:val="00194463"/>
    <w:rsid w:val="001959BE"/>
    <w:rsid w:val="0019664C"/>
    <w:rsid w:val="0019690F"/>
    <w:rsid w:val="00196A65"/>
    <w:rsid w:val="00196FBC"/>
    <w:rsid w:val="001975CF"/>
    <w:rsid w:val="001A108A"/>
    <w:rsid w:val="001A1140"/>
    <w:rsid w:val="001A1358"/>
    <w:rsid w:val="001A1AC3"/>
    <w:rsid w:val="001A1FFA"/>
    <w:rsid w:val="001A3F54"/>
    <w:rsid w:val="001A496E"/>
    <w:rsid w:val="001A4A5E"/>
    <w:rsid w:val="001A4E5E"/>
    <w:rsid w:val="001A5721"/>
    <w:rsid w:val="001A6113"/>
    <w:rsid w:val="001A6151"/>
    <w:rsid w:val="001A6239"/>
    <w:rsid w:val="001A6C69"/>
    <w:rsid w:val="001A7978"/>
    <w:rsid w:val="001B043A"/>
    <w:rsid w:val="001B0554"/>
    <w:rsid w:val="001B0826"/>
    <w:rsid w:val="001B0AF2"/>
    <w:rsid w:val="001B0B9C"/>
    <w:rsid w:val="001B1BFC"/>
    <w:rsid w:val="001B1C59"/>
    <w:rsid w:val="001B1DC2"/>
    <w:rsid w:val="001B1EC3"/>
    <w:rsid w:val="001B20A4"/>
    <w:rsid w:val="001B24F7"/>
    <w:rsid w:val="001B28E5"/>
    <w:rsid w:val="001B2D3E"/>
    <w:rsid w:val="001B303E"/>
    <w:rsid w:val="001B3207"/>
    <w:rsid w:val="001B33B1"/>
    <w:rsid w:val="001B35FF"/>
    <w:rsid w:val="001B3CAA"/>
    <w:rsid w:val="001B4000"/>
    <w:rsid w:val="001B46F5"/>
    <w:rsid w:val="001B4BEF"/>
    <w:rsid w:val="001B4CB5"/>
    <w:rsid w:val="001B5439"/>
    <w:rsid w:val="001B5682"/>
    <w:rsid w:val="001B570C"/>
    <w:rsid w:val="001B631E"/>
    <w:rsid w:val="001B6B05"/>
    <w:rsid w:val="001B6BE0"/>
    <w:rsid w:val="001B7138"/>
    <w:rsid w:val="001B79A2"/>
    <w:rsid w:val="001C0B7E"/>
    <w:rsid w:val="001C1201"/>
    <w:rsid w:val="001C1CE9"/>
    <w:rsid w:val="001C23DD"/>
    <w:rsid w:val="001C2520"/>
    <w:rsid w:val="001C2759"/>
    <w:rsid w:val="001C280E"/>
    <w:rsid w:val="001C4A15"/>
    <w:rsid w:val="001C4AAF"/>
    <w:rsid w:val="001C4FBE"/>
    <w:rsid w:val="001C55B5"/>
    <w:rsid w:val="001C5B82"/>
    <w:rsid w:val="001C6767"/>
    <w:rsid w:val="001C7558"/>
    <w:rsid w:val="001D1065"/>
    <w:rsid w:val="001D1328"/>
    <w:rsid w:val="001D14BA"/>
    <w:rsid w:val="001D17C7"/>
    <w:rsid w:val="001D28B5"/>
    <w:rsid w:val="001D2D8D"/>
    <w:rsid w:val="001D2DB3"/>
    <w:rsid w:val="001D364C"/>
    <w:rsid w:val="001D4879"/>
    <w:rsid w:val="001D4DFC"/>
    <w:rsid w:val="001D533E"/>
    <w:rsid w:val="001D5928"/>
    <w:rsid w:val="001D619A"/>
    <w:rsid w:val="001D6377"/>
    <w:rsid w:val="001D6DD1"/>
    <w:rsid w:val="001D769E"/>
    <w:rsid w:val="001D7746"/>
    <w:rsid w:val="001D7D70"/>
    <w:rsid w:val="001E0614"/>
    <w:rsid w:val="001E0672"/>
    <w:rsid w:val="001E10EC"/>
    <w:rsid w:val="001E11A7"/>
    <w:rsid w:val="001E1513"/>
    <w:rsid w:val="001E2812"/>
    <w:rsid w:val="001E449D"/>
    <w:rsid w:val="001E4CE4"/>
    <w:rsid w:val="001E4D07"/>
    <w:rsid w:val="001E4E3E"/>
    <w:rsid w:val="001E52DE"/>
    <w:rsid w:val="001E53B8"/>
    <w:rsid w:val="001E5789"/>
    <w:rsid w:val="001E57CF"/>
    <w:rsid w:val="001E613C"/>
    <w:rsid w:val="001E6821"/>
    <w:rsid w:val="001E76C4"/>
    <w:rsid w:val="001E7A2D"/>
    <w:rsid w:val="001E7F9A"/>
    <w:rsid w:val="001F03BA"/>
    <w:rsid w:val="001F03C1"/>
    <w:rsid w:val="001F03D5"/>
    <w:rsid w:val="001F057F"/>
    <w:rsid w:val="001F13AC"/>
    <w:rsid w:val="001F2BA1"/>
    <w:rsid w:val="001F2E8A"/>
    <w:rsid w:val="001F3DAF"/>
    <w:rsid w:val="001F3F34"/>
    <w:rsid w:val="001F4A7E"/>
    <w:rsid w:val="001F4B8C"/>
    <w:rsid w:val="001F545A"/>
    <w:rsid w:val="001F5FB5"/>
    <w:rsid w:val="001F6AC8"/>
    <w:rsid w:val="001F78A9"/>
    <w:rsid w:val="0020045D"/>
    <w:rsid w:val="0020070F"/>
    <w:rsid w:val="00200E27"/>
    <w:rsid w:val="0020141A"/>
    <w:rsid w:val="00202DE4"/>
    <w:rsid w:val="00203277"/>
    <w:rsid w:val="00203C5C"/>
    <w:rsid w:val="00203F1A"/>
    <w:rsid w:val="0020413B"/>
    <w:rsid w:val="0020417E"/>
    <w:rsid w:val="00204E07"/>
    <w:rsid w:val="002051C4"/>
    <w:rsid w:val="002051DE"/>
    <w:rsid w:val="0020557F"/>
    <w:rsid w:val="00206741"/>
    <w:rsid w:val="002073BD"/>
    <w:rsid w:val="00207F88"/>
    <w:rsid w:val="002100AE"/>
    <w:rsid w:val="002104B8"/>
    <w:rsid w:val="00211305"/>
    <w:rsid w:val="00211C81"/>
    <w:rsid w:val="00211D17"/>
    <w:rsid w:val="00211E42"/>
    <w:rsid w:val="00211FDB"/>
    <w:rsid w:val="0021259F"/>
    <w:rsid w:val="002137E4"/>
    <w:rsid w:val="0021450C"/>
    <w:rsid w:val="00214B66"/>
    <w:rsid w:val="00215181"/>
    <w:rsid w:val="00217DD3"/>
    <w:rsid w:val="00220736"/>
    <w:rsid w:val="00220D29"/>
    <w:rsid w:val="002213E2"/>
    <w:rsid w:val="00221B62"/>
    <w:rsid w:val="00222197"/>
    <w:rsid w:val="00222496"/>
    <w:rsid w:val="00222499"/>
    <w:rsid w:val="00222887"/>
    <w:rsid w:val="00222B78"/>
    <w:rsid w:val="00222F1F"/>
    <w:rsid w:val="00223028"/>
    <w:rsid w:val="0022486E"/>
    <w:rsid w:val="002248DB"/>
    <w:rsid w:val="00225384"/>
    <w:rsid w:val="00225684"/>
    <w:rsid w:val="00226148"/>
    <w:rsid w:val="002261BC"/>
    <w:rsid w:val="00226F42"/>
    <w:rsid w:val="002270BB"/>
    <w:rsid w:val="00227949"/>
    <w:rsid w:val="00227DD2"/>
    <w:rsid w:val="00230717"/>
    <w:rsid w:val="002309F8"/>
    <w:rsid w:val="00231790"/>
    <w:rsid w:val="002317C1"/>
    <w:rsid w:val="00231BE1"/>
    <w:rsid w:val="0023205B"/>
    <w:rsid w:val="00232126"/>
    <w:rsid w:val="00232E91"/>
    <w:rsid w:val="0023303A"/>
    <w:rsid w:val="0023320E"/>
    <w:rsid w:val="00233724"/>
    <w:rsid w:val="00233966"/>
    <w:rsid w:val="00234149"/>
    <w:rsid w:val="0023491E"/>
    <w:rsid w:val="00234A62"/>
    <w:rsid w:val="00234B27"/>
    <w:rsid w:val="00234BCF"/>
    <w:rsid w:val="00234D4D"/>
    <w:rsid w:val="00235669"/>
    <w:rsid w:val="0023693C"/>
    <w:rsid w:val="002373F1"/>
    <w:rsid w:val="00237426"/>
    <w:rsid w:val="0023772F"/>
    <w:rsid w:val="0023784E"/>
    <w:rsid w:val="0024024C"/>
    <w:rsid w:val="00240684"/>
    <w:rsid w:val="00240865"/>
    <w:rsid w:val="00241BB4"/>
    <w:rsid w:val="00241C66"/>
    <w:rsid w:val="00242F19"/>
    <w:rsid w:val="00244669"/>
    <w:rsid w:val="002448A6"/>
    <w:rsid w:val="002448F9"/>
    <w:rsid w:val="00244A72"/>
    <w:rsid w:val="00244F19"/>
    <w:rsid w:val="0024534A"/>
    <w:rsid w:val="00247331"/>
    <w:rsid w:val="0024773B"/>
    <w:rsid w:val="002504EA"/>
    <w:rsid w:val="002504F3"/>
    <w:rsid w:val="00251078"/>
    <w:rsid w:val="00251426"/>
    <w:rsid w:val="00251AD4"/>
    <w:rsid w:val="002522ED"/>
    <w:rsid w:val="00252394"/>
    <w:rsid w:val="00252F78"/>
    <w:rsid w:val="00252FB7"/>
    <w:rsid w:val="0025315F"/>
    <w:rsid w:val="00253757"/>
    <w:rsid w:val="002544C6"/>
    <w:rsid w:val="00254584"/>
    <w:rsid w:val="00254B4F"/>
    <w:rsid w:val="0025664E"/>
    <w:rsid w:val="00256B1E"/>
    <w:rsid w:val="00256DD8"/>
    <w:rsid w:val="002575F3"/>
    <w:rsid w:val="00257897"/>
    <w:rsid w:val="0026010F"/>
    <w:rsid w:val="00260EE3"/>
    <w:rsid w:val="002613B6"/>
    <w:rsid w:val="0026183A"/>
    <w:rsid w:val="0026233A"/>
    <w:rsid w:val="002634D0"/>
    <w:rsid w:val="0026367E"/>
    <w:rsid w:val="0026429B"/>
    <w:rsid w:val="00264813"/>
    <w:rsid w:val="00264858"/>
    <w:rsid w:val="00264A16"/>
    <w:rsid w:val="00264B66"/>
    <w:rsid w:val="00264B95"/>
    <w:rsid w:val="00264F6D"/>
    <w:rsid w:val="00265C57"/>
    <w:rsid w:val="00265C75"/>
    <w:rsid w:val="00265DB4"/>
    <w:rsid w:val="00266911"/>
    <w:rsid w:val="00267E75"/>
    <w:rsid w:val="00267F71"/>
    <w:rsid w:val="0027062F"/>
    <w:rsid w:val="00271397"/>
    <w:rsid w:val="002714BF"/>
    <w:rsid w:val="002716A0"/>
    <w:rsid w:val="00271C2E"/>
    <w:rsid w:val="002728D3"/>
    <w:rsid w:val="00272993"/>
    <w:rsid w:val="00273766"/>
    <w:rsid w:val="0027376A"/>
    <w:rsid w:val="00274135"/>
    <w:rsid w:val="002743EE"/>
    <w:rsid w:val="0027466B"/>
    <w:rsid w:val="00274C7D"/>
    <w:rsid w:val="0027514C"/>
    <w:rsid w:val="00275E9A"/>
    <w:rsid w:val="00276147"/>
    <w:rsid w:val="002762B8"/>
    <w:rsid w:val="00276808"/>
    <w:rsid w:val="0027758E"/>
    <w:rsid w:val="002777DC"/>
    <w:rsid w:val="00277C37"/>
    <w:rsid w:val="00277E3F"/>
    <w:rsid w:val="00277F9A"/>
    <w:rsid w:val="00280592"/>
    <w:rsid w:val="00280CF9"/>
    <w:rsid w:val="00281198"/>
    <w:rsid w:val="0028122D"/>
    <w:rsid w:val="00281932"/>
    <w:rsid w:val="00282ADB"/>
    <w:rsid w:val="002834A4"/>
    <w:rsid w:val="00283ACC"/>
    <w:rsid w:val="00284731"/>
    <w:rsid w:val="00285181"/>
    <w:rsid w:val="00285F7B"/>
    <w:rsid w:val="0028668F"/>
    <w:rsid w:val="0028672D"/>
    <w:rsid w:val="00286753"/>
    <w:rsid w:val="00286C35"/>
    <w:rsid w:val="002875F2"/>
    <w:rsid w:val="0028772B"/>
    <w:rsid w:val="00287BF1"/>
    <w:rsid w:val="00287C20"/>
    <w:rsid w:val="00290266"/>
    <w:rsid w:val="002909DB"/>
    <w:rsid w:val="00290E37"/>
    <w:rsid w:val="00291219"/>
    <w:rsid w:val="00291263"/>
    <w:rsid w:val="0029136B"/>
    <w:rsid w:val="002913B7"/>
    <w:rsid w:val="002915DB"/>
    <w:rsid w:val="002919A2"/>
    <w:rsid w:val="00291C66"/>
    <w:rsid w:val="002943BE"/>
    <w:rsid w:val="0029468F"/>
    <w:rsid w:val="002949F8"/>
    <w:rsid w:val="00295734"/>
    <w:rsid w:val="0029580C"/>
    <w:rsid w:val="00295A53"/>
    <w:rsid w:val="00295F81"/>
    <w:rsid w:val="002960E4"/>
    <w:rsid w:val="0029611B"/>
    <w:rsid w:val="002964E3"/>
    <w:rsid w:val="0029776C"/>
    <w:rsid w:val="0029777F"/>
    <w:rsid w:val="002A0515"/>
    <w:rsid w:val="002A0B05"/>
    <w:rsid w:val="002A0BAB"/>
    <w:rsid w:val="002A10DF"/>
    <w:rsid w:val="002A22A4"/>
    <w:rsid w:val="002A42D4"/>
    <w:rsid w:val="002A47C4"/>
    <w:rsid w:val="002A4BC9"/>
    <w:rsid w:val="002A4CA1"/>
    <w:rsid w:val="002A576C"/>
    <w:rsid w:val="002A57A3"/>
    <w:rsid w:val="002A57A8"/>
    <w:rsid w:val="002A5B4B"/>
    <w:rsid w:val="002A5BC4"/>
    <w:rsid w:val="002A66BF"/>
    <w:rsid w:val="002A6976"/>
    <w:rsid w:val="002A6DD0"/>
    <w:rsid w:val="002B0430"/>
    <w:rsid w:val="002B0756"/>
    <w:rsid w:val="002B2372"/>
    <w:rsid w:val="002B266E"/>
    <w:rsid w:val="002B2AD8"/>
    <w:rsid w:val="002B378A"/>
    <w:rsid w:val="002B3842"/>
    <w:rsid w:val="002B4323"/>
    <w:rsid w:val="002B44A1"/>
    <w:rsid w:val="002B514F"/>
    <w:rsid w:val="002B590A"/>
    <w:rsid w:val="002B59F0"/>
    <w:rsid w:val="002B6039"/>
    <w:rsid w:val="002B692E"/>
    <w:rsid w:val="002B6D80"/>
    <w:rsid w:val="002B6E87"/>
    <w:rsid w:val="002B7172"/>
    <w:rsid w:val="002B71B8"/>
    <w:rsid w:val="002B7C8D"/>
    <w:rsid w:val="002C046B"/>
    <w:rsid w:val="002C06BD"/>
    <w:rsid w:val="002C07AB"/>
    <w:rsid w:val="002C08E9"/>
    <w:rsid w:val="002C0B0C"/>
    <w:rsid w:val="002C0F5A"/>
    <w:rsid w:val="002C145F"/>
    <w:rsid w:val="002C2290"/>
    <w:rsid w:val="002C2F36"/>
    <w:rsid w:val="002C456A"/>
    <w:rsid w:val="002C4808"/>
    <w:rsid w:val="002C48A1"/>
    <w:rsid w:val="002C530E"/>
    <w:rsid w:val="002C5919"/>
    <w:rsid w:val="002C62DC"/>
    <w:rsid w:val="002C63D0"/>
    <w:rsid w:val="002C65D9"/>
    <w:rsid w:val="002C676E"/>
    <w:rsid w:val="002D086F"/>
    <w:rsid w:val="002D0E2D"/>
    <w:rsid w:val="002D12CF"/>
    <w:rsid w:val="002D15FA"/>
    <w:rsid w:val="002D1ACA"/>
    <w:rsid w:val="002D1AF9"/>
    <w:rsid w:val="002D2127"/>
    <w:rsid w:val="002D2701"/>
    <w:rsid w:val="002D2FA5"/>
    <w:rsid w:val="002D32CD"/>
    <w:rsid w:val="002D3732"/>
    <w:rsid w:val="002D38AE"/>
    <w:rsid w:val="002D3928"/>
    <w:rsid w:val="002D4BA3"/>
    <w:rsid w:val="002D644F"/>
    <w:rsid w:val="002D68FD"/>
    <w:rsid w:val="002D6DB5"/>
    <w:rsid w:val="002D6E0A"/>
    <w:rsid w:val="002D7758"/>
    <w:rsid w:val="002E1041"/>
    <w:rsid w:val="002E1C33"/>
    <w:rsid w:val="002E1F80"/>
    <w:rsid w:val="002E2601"/>
    <w:rsid w:val="002E2A90"/>
    <w:rsid w:val="002E38A8"/>
    <w:rsid w:val="002E3B6B"/>
    <w:rsid w:val="002E4C0B"/>
    <w:rsid w:val="002E51FA"/>
    <w:rsid w:val="002E56C7"/>
    <w:rsid w:val="002E5EF4"/>
    <w:rsid w:val="002E5F22"/>
    <w:rsid w:val="002E5FDA"/>
    <w:rsid w:val="002E6647"/>
    <w:rsid w:val="002E6F48"/>
    <w:rsid w:val="002E72A5"/>
    <w:rsid w:val="002E7698"/>
    <w:rsid w:val="002E7ADD"/>
    <w:rsid w:val="002F00BE"/>
    <w:rsid w:val="002F02D9"/>
    <w:rsid w:val="002F06AA"/>
    <w:rsid w:val="002F1CAF"/>
    <w:rsid w:val="002F2214"/>
    <w:rsid w:val="002F286F"/>
    <w:rsid w:val="002F2C9C"/>
    <w:rsid w:val="002F2EC8"/>
    <w:rsid w:val="002F4BFA"/>
    <w:rsid w:val="002F4DA1"/>
    <w:rsid w:val="002F55CC"/>
    <w:rsid w:val="002F5907"/>
    <w:rsid w:val="002F5ADE"/>
    <w:rsid w:val="002F5F53"/>
    <w:rsid w:val="002F67C5"/>
    <w:rsid w:val="002F7E68"/>
    <w:rsid w:val="00300985"/>
    <w:rsid w:val="00300ADC"/>
    <w:rsid w:val="00300CF9"/>
    <w:rsid w:val="00300E3B"/>
    <w:rsid w:val="00301148"/>
    <w:rsid w:val="00301C34"/>
    <w:rsid w:val="00302598"/>
    <w:rsid w:val="00302823"/>
    <w:rsid w:val="003028B0"/>
    <w:rsid w:val="00302E3A"/>
    <w:rsid w:val="00303510"/>
    <w:rsid w:val="003039A0"/>
    <w:rsid w:val="00303A83"/>
    <w:rsid w:val="00306323"/>
    <w:rsid w:val="00306A42"/>
    <w:rsid w:val="00306E59"/>
    <w:rsid w:val="00307904"/>
    <w:rsid w:val="00307A59"/>
    <w:rsid w:val="00310E42"/>
    <w:rsid w:val="00311116"/>
    <w:rsid w:val="00311C73"/>
    <w:rsid w:val="00312195"/>
    <w:rsid w:val="00312BBF"/>
    <w:rsid w:val="00313F47"/>
    <w:rsid w:val="003147B4"/>
    <w:rsid w:val="003149FA"/>
    <w:rsid w:val="00315A73"/>
    <w:rsid w:val="00315E17"/>
    <w:rsid w:val="00317303"/>
    <w:rsid w:val="00317898"/>
    <w:rsid w:val="00317F28"/>
    <w:rsid w:val="00320460"/>
    <w:rsid w:val="003207DF"/>
    <w:rsid w:val="003208F1"/>
    <w:rsid w:val="003209A7"/>
    <w:rsid w:val="00320C21"/>
    <w:rsid w:val="00320CBD"/>
    <w:rsid w:val="00320E47"/>
    <w:rsid w:val="003213FD"/>
    <w:rsid w:val="00321532"/>
    <w:rsid w:val="00322330"/>
    <w:rsid w:val="00322E51"/>
    <w:rsid w:val="0032330D"/>
    <w:rsid w:val="003239C9"/>
    <w:rsid w:val="00324129"/>
    <w:rsid w:val="00324DFE"/>
    <w:rsid w:val="00325C19"/>
    <w:rsid w:val="0032605C"/>
    <w:rsid w:val="00326F63"/>
    <w:rsid w:val="003275A5"/>
    <w:rsid w:val="00327D03"/>
    <w:rsid w:val="003301C2"/>
    <w:rsid w:val="00330AEB"/>
    <w:rsid w:val="00330B1A"/>
    <w:rsid w:val="00330CBF"/>
    <w:rsid w:val="00330E34"/>
    <w:rsid w:val="00332736"/>
    <w:rsid w:val="00332756"/>
    <w:rsid w:val="00332845"/>
    <w:rsid w:val="003329F4"/>
    <w:rsid w:val="003337B6"/>
    <w:rsid w:val="00333A1B"/>
    <w:rsid w:val="00333CA7"/>
    <w:rsid w:val="00333F6F"/>
    <w:rsid w:val="00334006"/>
    <w:rsid w:val="00334129"/>
    <w:rsid w:val="00334492"/>
    <w:rsid w:val="003355E9"/>
    <w:rsid w:val="0033650A"/>
    <w:rsid w:val="00336E08"/>
    <w:rsid w:val="00337018"/>
    <w:rsid w:val="003372DC"/>
    <w:rsid w:val="00337459"/>
    <w:rsid w:val="003374F3"/>
    <w:rsid w:val="003374F4"/>
    <w:rsid w:val="00337FE9"/>
    <w:rsid w:val="00340067"/>
    <w:rsid w:val="003401D6"/>
    <w:rsid w:val="003414AB"/>
    <w:rsid w:val="0034156A"/>
    <w:rsid w:val="0034168E"/>
    <w:rsid w:val="00341785"/>
    <w:rsid w:val="0034228C"/>
    <w:rsid w:val="0034241B"/>
    <w:rsid w:val="00342BCE"/>
    <w:rsid w:val="003437ED"/>
    <w:rsid w:val="00344AA6"/>
    <w:rsid w:val="00344DD9"/>
    <w:rsid w:val="003450E0"/>
    <w:rsid w:val="0034568A"/>
    <w:rsid w:val="0034577E"/>
    <w:rsid w:val="00345E3A"/>
    <w:rsid w:val="00345F65"/>
    <w:rsid w:val="00346E98"/>
    <w:rsid w:val="003476E1"/>
    <w:rsid w:val="0035006D"/>
    <w:rsid w:val="003508CE"/>
    <w:rsid w:val="003514EE"/>
    <w:rsid w:val="00351F53"/>
    <w:rsid w:val="00352BA6"/>
    <w:rsid w:val="00352E40"/>
    <w:rsid w:val="0035376C"/>
    <w:rsid w:val="003538E4"/>
    <w:rsid w:val="003555CC"/>
    <w:rsid w:val="00355666"/>
    <w:rsid w:val="00355AEC"/>
    <w:rsid w:val="00355E81"/>
    <w:rsid w:val="00356A75"/>
    <w:rsid w:val="00356E56"/>
    <w:rsid w:val="00356EC0"/>
    <w:rsid w:val="00356F50"/>
    <w:rsid w:val="00360497"/>
    <w:rsid w:val="00360762"/>
    <w:rsid w:val="00360E24"/>
    <w:rsid w:val="00361225"/>
    <w:rsid w:val="00361C58"/>
    <w:rsid w:val="00361DAA"/>
    <w:rsid w:val="00361E7A"/>
    <w:rsid w:val="00362B43"/>
    <w:rsid w:val="00362E93"/>
    <w:rsid w:val="00363C0E"/>
    <w:rsid w:val="00363E70"/>
    <w:rsid w:val="00364123"/>
    <w:rsid w:val="003644D8"/>
    <w:rsid w:val="00364925"/>
    <w:rsid w:val="00364EE3"/>
    <w:rsid w:val="0036507B"/>
    <w:rsid w:val="003651C4"/>
    <w:rsid w:val="00365705"/>
    <w:rsid w:val="0036647D"/>
    <w:rsid w:val="00366E5A"/>
    <w:rsid w:val="00367691"/>
    <w:rsid w:val="00367D68"/>
    <w:rsid w:val="00370192"/>
    <w:rsid w:val="00370565"/>
    <w:rsid w:val="00370ADE"/>
    <w:rsid w:val="00370C07"/>
    <w:rsid w:val="00371274"/>
    <w:rsid w:val="00371CC7"/>
    <w:rsid w:val="00371D19"/>
    <w:rsid w:val="003727CE"/>
    <w:rsid w:val="00372EB8"/>
    <w:rsid w:val="00373451"/>
    <w:rsid w:val="003736AB"/>
    <w:rsid w:val="003739C3"/>
    <w:rsid w:val="00373E30"/>
    <w:rsid w:val="00374286"/>
    <w:rsid w:val="00374293"/>
    <w:rsid w:val="0037444D"/>
    <w:rsid w:val="00374688"/>
    <w:rsid w:val="00374FB1"/>
    <w:rsid w:val="00375DC9"/>
    <w:rsid w:val="003764DC"/>
    <w:rsid w:val="00376A9D"/>
    <w:rsid w:val="00376CA2"/>
    <w:rsid w:val="0037718E"/>
    <w:rsid w:val="00377534"/>
    <w:rsid w:val="00377F16"/>
    <w:rsid w:val="0038067A"/>
    <w:rsid w:val="003808FF"/>
    <w:rsid w:val="00381720"/>
    <w:rsid w:val="003820AC"/>
    <w:rsid w:val="00382340"/>
    <w:rsid w:val="00382614"/>
    <w:rsid w:val="003829D4"/>
    <w:rsid w:val="00382FFC"/>
    <w:rsid w:val="003844F3"/>
    <w:rsid w:val="0038551A"/>
    <w:rsid w:val="003855FB"/>
    <w:rsid w:val="00387010"/>
    <w:rsid w:val="0038757B"/>
    <w:rsid w:val="00387804"/>
    <w:rsid w:val="00390288"/>
    <w:rsid w:val="00392D1C"/>
    <w:rsid w:val="003939F6"/>
    <w:rsid w:val="00394B57"/>
    <w:rsid w:val="00395346"/>
    <w:rsid w:val="00395752"/>
    <w:rsid w:val="003964FF"/>
    <w:rsid w:val="0039695A"/>
    <w:rsid w:val="00396CB3"/>
    <w:rsid w:val="003A0346"/>
    <w:rsid w:val="003A0E76"/>
    <w:rsid w:val="003A0FE4"/>
    <w:rsid w:val="003A27B3"/>
    <w:rsid w:val="003A27CF"/>
    <w:rsid w:val="003A33AB"/>
    <w:rsid w:val="003A3595"/>
    <w:rsid w:val="003A35A2"/>
    <w:rsid w:val="003A3A7A"/>
    <w:rsid w:val="003A3BFC"/>
    <w:rsid w:val="003A3D93"/>
    <w:rsid w:val="003A3DB9"/>
    <w:rsid w:val="003A4344"/>
    <w:rsid w:val="003A44A4"/>
    <w:rsid w:val="003A4AF6"/>
    <w:rsid w:val="003A6631"/>
    <w:rsid w:val="003A6898"/>
    <w:rsid w:val="003A6D58"/>
    <w:rsid w:val="003A7199"/>
    <w:rsid w:val="003A7FD1"/>
    <w:rsid w:val="003B0271"/>
    <w:rsid w:val="003B0E85"/>
    <w:rsid w:val="003B11F4"/>
    <w:rsid w:val="003B12B3"/>
    <w:rsid w:val="003B153F"/>
    <w:rsid w:val="003B1555"/>
    <w:rsid w:val="003B35D0"/>
    <w:rsid w:val="003B3732"/>
    <w:rsid w:val="003B42CE"/>
    <w:rsid w:val="003B4699"/>
    <w:rsid w:val="003B49B4"/>
    <w:rsid w:val="003B5221"/>
    <w:rsid w:val="003B5C65"/>
    <w:rsid w:val="003B6691"/>
    <w:rsid w:val="003B6724"/>
    <w:rsid w:val="003B6A22"/>
    <w:rsid w:val="003B6A41"/>
    <w:rsid w:val="003B6E18"/>
    <w:rsid w:val="003B6F47"/>
    <w:rsid w:val="003B7F1E"/>
    <w:rsid w:val="003B7FA9"/>
    <w:rsid w:val="003C0980"/>
    <w:rsid w:val="003C1D31"/>
    <w:rsid w:val="003C214B"/>
    <w:rsid w:val="003C2451"/>
    <w:rsid w:val="003C3988"/>
    <w:rsid w:val="003C4450"/>
    <w:rsid w:val="003C53DF"/>
    <w:rsid w:val="003C5A34"/>
    <w:rsid w:val="003C5E9F"/>
    <w:rsid w:val="003C7260"/>
    <w:rsid w:val="003C745C"/>
    <w:rsid w:val="003C76F2"/>
    <w:rsid w:val="003D059B"/>
    <w:rsid w:val="003D070B"/>
    <w:rsid w:val="003D20FE"/>
    <w:rsid w:val="003D3CF5"/>
    <w:rsid w:val="003D4540"/>
    <w:rsid w:val="003D5A8B"/>
    <w:rsid w:val="003D793C"/>
    <w:rsid w:val="003D7E93"/>
    <w:rsid w:val="003E00EE"/>
    <w:rsid w:val="003E1200"/>
    <w:rsid w:val="003E1827"/>
    <w:rsid w:val="003E18F1"/>
    <w:rsid w:val="003E1C23"/>
    <w:rsid w:val="003E1FB5"/>
    <w:rsid w:val="003E221A"/>
    <w:rsid w:val="003E2C08"/>
    <w:rsid w:val="003E3DD4"/>
    <w:rsid w:val="003E4268"/>
    <w:rsid w:val="003E472A"/>
    <w:rsid w:val="003E4E58"/>
    <w:rsid w:val="003E534E"/>
    <w:rsid w:val="003E555D"/>
    <w:rsid w:val="003E5FD1"/>
    <w:rsid w:val="003E6F2F"/>
    <w:rsid w:val="003E788E"/>
    <w:rsid w:val="003E7D51"/>
    <w:rsid w:val="003E7F28"/>
    <w:rsid w:val="003E7F7B"/>
    <w:rsid w:val="003F0254"/>
    <w:rsid w:val="003F18B3"/>
    <w:rsid w:val="003F1A56"/>
    <w:rsid w:val="003F272F"/>
    <w:rsid w:val="003F2EEB"/>
    <w:rsid w:val="003F3D3E"/>
    <w:rsid w:val="003F4493"/>
    <w:rsid w:val="003F4BC6"/>
    <w:rsid w:val="003F585B"/>
    <w:rsid w:val="003F603A"/>
    <w:rsid w:val="003F703B"/>
    <w:rsid w:val="003F765B"/>
    <w:rsid w:val="003F7AF0"/>
    <w:rsid w:val="004003C7"/>
    <w:rsid w:val="00401149"/>
    <w:rsid w:val="00401906"/>
    <w:rsid w:val="00402520"/>
    <w:rsid w:val="00402DC1"/>
    <w:rsid w:val="00403072"/>
    <w:rsid w:val="00403D43"/>
    <w:rsid w:val="00403EBD"/>
    <w:rsid w:val="0040442D"/>
    <w:rsid w:val="00404945"/>
    <w:rsid w:val="00405730"/>
    <w:rsid w:val="00406350"/>
    <w:rsid w:val="004065AF"/>
    <w:rsid w:val="00406844"/>
    <w:rsid w:val="004068C6"/>
    <w:rsid w:val="0040798D"/>
    <w:rsid w:val="00407E52"/>
    <w:rsid w:val="00410399"/>
    <w:rsid w:val="00410544"/>
    <w:rsid w:val="00410930"/>
    <w:rsid w:val="00410AB9"/>
    <w:rsid w:val="00410C1B"/>
    <w:rsid w:val="00410E56"/>
    <w:rsid w:val="0041130B"/>
    <w:rsid w:val="00412056"/>
    <w:rsid w:val="00412448"/>
    <w:rsid w:val="00412546"/>
    <w:rsid w:val="00412B69"/>
    <w:rsid w:val="00412BD0"/>
    <w:rsid w:val="00412E88"/>
    <w:rsid w:val="00412EBA"/>
    <w:rsid w:val="0041354B"/>
    <w:rsid w:val="00413678"/>
    <w:rsid w:val="00413748"/>
    <w:rsid w:val="0041384E"/>
    <w:rsid w:val="004138D0"/>
    <w:rsid w:val="00413A80"/>
    <w:rsid w:val="00413AD5"/>
    <w:rsid w:val="00413BDD"/>
    <w:rsid w:val="00413E80"/>
    <w:rsid w:val="0041427F"/>
    <w:rsid w:val="0041454D"/>
    <w:rsid w:val="00414EBC"/>
    <w:rsid w:val="00415A0A"/>
    <w:rsid w:val="004172AB"/>
    <w:rsid w:val="00417DAB"/>
    <w:rsid w:val="00421E9D"/>
    <w:rsid w:val="00422934"/>
    <w:rsid w:val="00422ADD"/>
    <w:rsid w:val="00422DA4"/>
    <w:rsid w:val="00422F3A"/>
    <w:rsid w:val="004236F6"/>
    <w:rsid w:val="0042398F"/>
    <w:rsid w:val="00423D22"/>
    <w:rsid w:val="00424984"/>
    <w:rsid w:val="004251F2"/>
    <w:rsid w:val="00425AD4"/>
    <w:rsid w:val="00425DF0"/>
    <w:rsid w:val="004263C9"/>
    <w:rsid w:val="0042642E"/>
    <w:rsid w:val="00426636"/>
    <w:rsid w:val="0042701D"/>
    <w:rsid w:val="0042718C"/>
    <w:rsid w:val="00427738"/>
    <w:rsid w:val="0043015C"/>
    <w:rsid w:val="00430739"/>
    <w:rsid w:val="00430EFF"/>
    <w:rsid w:val="00431062"/>
    <w:rsid w:val="0043121D"/>
    <w:rsid w:val="004314FA"/>
    <w:rsid w:val="00431D07"/>
    <w:rsid w:val="00432340"/>
    <w:rsid w:val="00433422"/>
    <w:rsid w:val="00433CEF"/>
    <w:rsid w:val="00433D6D"/>
    <w:rsid w:val="004342A7"/>
    <w:rsid w:val="00434805"/>
    <w:rsid w:val="00434933"/>
    <w:rsid w:val="00434AF3"/>
    <w:rsid w:val="00434BCE"/>
    <w:rsid w:val="00434CC2"/>
    <w:rsid w:val="004369C8"/>
    <w:rsid w:val="00436E62"/>
    <w:rsid w:val="00436F4E"/>
    <w:rsid w:val="0043737B"/>
    <w:rsid w:val="00437B26"/>
    <w:rsid w:val="00441715"/>
    <w:rsid w:val="00441814"/>
    <w:rsid w:val="00441894"/>
    <w:rsid w:val="00441B24"/>
    <w:rsid w:val="00441B62"/>
    <w:rsid w:val="00441DD7"/>
    <w:rsid w:val="00442110"/>
    <w:rsid w:val="004427CD"/>
    <w:rsid w:val="00442E77"/>
    <w:rsid w:val="0044381E"/>
    <w:rsid w:val="00443966"/>
    <w:rsid w:val="00443B5A"/>
    <w:rsid w:val="00443E3D"/>
    <w:rsid w:val="00444D4D"/>
    <w:rsid w:val="00445806"/>
    <w:rsid w:val="00445AD6"/>
    <w:rsid w:val="00445CD7"/>
    <w:rsid w:val="0044628E"/>
    <w:rsid w:val="00446312"/>
    <w:rsid w:val="004464A2"/>
    <w:rsid w:val="00446670"/>
    <w:rsid w:val="00447549"/>
    <w:rsid w:val="00447603"/>
    <w:rsid w:val="00447E47"/>
    <w:rsid w:val="00447FF5"/>
    <w:rsid w:val="004519FC"/>
    <w:rsid w:val="00452576"/>
    <w:rsid w:val="00452889"/>
    <w:rsid w:val="004531FF"/>
    <w:rsid w:val="004534C0"/>
    <w:rsid w:val="00453606"/>
    <w:rsid w:val="004540CE"/>
    <w:rsid w:val="00454140"/>
    <w:rsid w:val="0045415A"/>
    <w:rsid w:val="004546AF"/>
    <w:rsid w:val="00455836"/>
    <w:rsid w:val="004560D6"/>
    <w:rsid w:val="00456DDD"/>
    <w:rsid w:val="0045712D"/>
    <w:rsid w:val="004576FF"/>
    <w:rsid w:val="004601D7"/>
    <w:rsid w:val="00461B2A"/>
    <w:rsid w:val="00461FFE"/>
    <w:rsid w:val="004622FD"/>
    <w:rsid w:val="004625FD"/>
    <w:rsid w:val="004629EA"/>
    <w:rsid w:val="004658F3"/>
    <w:rsid w:val="00465970"/>
    <w:rsid w:val="00465F07"/>
    <w:rsid w:val="00466EE2"/>
    <w:rsid w:val="00466FAF"/>
    <w:rsid w:val="0047032F"/>
    <w:rsid w:val="00470635"/>
    <w:rsid w:val="00470ABB"/>
    <w:rsid w:val="00471BAF"/>
    <w:rsid w:val="00472C0C"/>
    <w:rsid w:val="00474BFC"/>
    <w:rsid w:val="00474D21"/>
    <w:rsid w:val="004761EC"/>
    <w:rsid w:val="00476A52"/>
    <w:rsid w:val="00477A4F"/>
    <w:rsid w:val="00477ECB"/>
    <w:rsid w:val="0048011A"/>
    <w:rsid w:val="00480CE4"/>
    <w:rsid w:val="00480D13"/>
    <w:rsid w:val="004813EB"/>
    <w:rsid w:val="00481892"/>
    <w:rsid w:val="00482BEA"/>
    <w:rsid w:val="004832E2"/>
    <w:rsid w:val="00483A4C"/>
    <w:rsid w:val="00483AF8"/>
    <w:rsid w:val="004844F4"/>
    <w:rsid w:val="0048515F"/>
    <w:rsid w:val="00485827"/>
    <w:rsid w:val="004872CB"/>
    <w:rsid w:val="00487A50"/>
    <w:rsid w:val="00490721"/>
    <w:rsid w:val="00490AF8"/>
    <w:rsid w:val="00491938"/>
    <w:rsid w:val="00491A7A"/>
    <w:rsid w:val="00491A8F"/>
    <w:rsid w:val="00491FAF"/>
    <w:rsid w:val="00492707"/>
    <w:rsid w:val="00492C06"/>
    <w:rsid w:val="004931D7"/>
    <w:rsid w:val="004932AC"/>
    <w:rsid w:val="0049356B"/>
    <w:rsid w:val="0049378C"/>
    <w:rsid w:val="00493BC4"/>
    <w:rsid w:val="00493DC1"/>
    <w:rsid w:val="00494369"/>
    <w:rsid w:val="0049512A"/>
    <w:rsid w:val="00495F4D"/>
    <w:rsid w:val="00496171"/>
    <w:rsid w:val="004961D4"/>
    <w:rsid w:val="00496274"/>
    <w:rsid w:val="00496545"/>
    <w:rsid w:val="00496593"/>
    <w:rsid w:val="00496650"/>
    <w:rsid w:val="004979FC"/>
    <w:rsid w:val="004A039B"/>
    <w:rsid w:val="004A06E5"/>
    <w:rsid w:val="004A0B63"/>
    <w:rsid w:val="004A0F20"/>
    <w:rsid w:val="004A10BC"/>
    <w:rsid w:val="004A129A"/>
    <w:rsid w:val="004A18E6"/>
    <w:rsid w:val="004A232F"/>
    <w:rsid w:val="004A272F"/>
    <w:rsid w:val="004A28EF"/>
    <w:rsid w:val="004A2C69"/>
    <w:rsid w:val="004A3250"/>
    <w:rsid w:val="004A40EA"/>
    <w:rsid w:val="004A4AF7"/>
    <w:rsid w:val="004A4BA5"/>
    <w:rsid w:val="004A545C"/>
    <w:rsid w:val="004A5E98"/>
    <w:rsid w:val="004A6213"/>
    <w:rsid w:val="004A64D6"/>
    <w:rsid w:val="004A6A0F"/>
    <w:rsid w:val="004A6C23"/>
    <w:rsid w:val="004A71E7"/>
    <w:rsid w:val="004A75DA"/>
    <w:rsid w:val="004A7A0B"/>
    <w:rsid w:val="004A7B50"/>
    <w:rsid w:val="004B017D"/>
    <w:rsid w:val="004B023B"/>
    <w:rsid w:val="004B054D"/>
    <w:rsid w:val="004B0D19"/>
    <w:rsid w:val="004B1A0C"/>
    <w:rsid w:val="004B1A9B"/>
    <w:rsid w:val="004B1E4D"/>
    <w:rsid w:val="004B2296"/>
    <w:rsid w:val="004B3478"/>
    <w:rsid w:val="004B3CF0"/>
    <w:rsid w:val="004B3F7E"/>
    <w:rsid w:val="004B40FE"/>
    <w:rsid w:val="004B41F2"/>
    <w:rsid w:val="004B425F"/>
    <w:rsid w:val="004B45CD"/>
    <w:rsid w:val="004B4C09"/>
    <w:rsid w:val="004B5126"/>
    <w:rsid w:val="004B5AEF"/>
    <w:rsid w:val="004B71BE"/>
    <w:rsid w:val="004B78CA"/>
    <w:rsid w:val="004C0157"/>
    <w:rsid w:val="004C061F"/>
    <w:rsid w:val="004C0A5C"/>
    <w:rsid w:val="004C0DCD"/>
    <w:rsid w:val="004C11CB"/>
    <w:rsid w:val="004C190F"/>
    <w:rsid w:val="004C1E53"/>
    <w:rsid w:val="004C33D5"/>
    <w:rsid w:val="004C3416"/>
    <w:rsid w:val="004C404D"/>
    <w:rsid w:val="004C42EF"/>
    <w:rsid w:val="004C48B0"/>
    <w:rsid w:val="004C4993"/>
    <w:rsid w:val="004C49DC"/>
    <w:rsid w:val="004C4B3F"/>
    <w:rsid w:val="004C523D"/>
    <w:rsid w:val="004C568F"/>
    <w:rsid w:val="004C5E7B"/>
    <w:rsid w:val="004C76A2"/>
    <w:rsid w:val="004C7FD2"/>
    <w:rsid w:val="004D01C4"/>
    <w:rsid w:val="004D094C"/>
    <w:rsid w:val="004D10D1"/>
    <w:rsid w:val="004D14EA"/>
    <w:rsid w:val="004D170A"/>
    <w:rsid w:val="004D1756"/>
    <w:rsid w:val="004D179F"/>
    <w:rsid w:val="004D181F"/>
    <w:rsid w:val="004D1BCC"/>
    <w:rsid w:val="004D2125"/>
    <w:rsid w:val="004D238D"/>
    <w:rsid w:val="004D2557"/>
    <w:rsid w:val="004D28B1"/>
    <w:rsid w:val="004D2918"/>
    <w:rsid w:val="004D2AC8"/>
    <w:rsid w:val="004D2D0E"/>
    <w:rsid w:val="004D3BEE"/>
    <w:rsid w:val="004D5895"/>
    <w:rsid w:val="004D5CAA"/>
    <w:rsid w:val="004D6228"/>
    <w:rsid w:val="004D67EA"/>
    <w:rsid w:val="004D6ADD"/>
    <w:rsid w:val="004D6BF2"/>
    <w:rsid w:val="004D6F37"/>
    <w:rsid w:val="004D71BA"/>
    <w:rsid w:val="004D7E99"/>
    <w:rsid w:val="004E0654"/>
    <w:rsid w:val="004E076F"/>
    <w:rsid w:val="004E236F"/>
    <w:rsid w:val="004E2EEC"/>
    <w:rsid w:val="004E3516"/>
    <w:rsid w:val="004E393B"/>
    <w:rsid w:val="004E405F"/>
    <w:rsid w:val="004E4B95"/>
    <w:rsid w:val="004E4B97"/>
    <w:rsid w:val="004E5912"/>
    <w:rsid w:val="004E63EA"/>
    <w:rsid w:val="004E6CEE"/>
    <w:rsid w:val="004E6E0F"/>
    <w:rsid w:val="004E7DAA"/>
    <w:rsid w:val="004F0985"/>
    <w:rsid w:val="004F0A5A"/>
    <w:rsid w:val="004F0BAA"/>
    <w:rsid w:val="004F0BED"/>
    <w:rsid w:val="004F1005"/>
    <w:rsid w:val="004F1840"/>
    <w:rsid w:val="004F1D3E"/>
    <w:rsid w:val="004F2786"/>
    <w:rsid w:val="004F2B0A"/>
    <w:rsid w:val="004F39B3"/>
    <w:rsid w:val="004F3C7E"/>
    <w:rsid w:val="004F3D9F"/>
    <w:rsid w:val="004F4401"/>
    <w:rsid w:val="004F441A"/>
    <w:rsid w:val="004F454D"/>
    <w:rsid w:val="004F4698"/>
    <w:rsid w:val="004F488D"/>
    <w:rsid w:val="004F491D"/>
    <w:rsid w:val="004F526A"/>
    <w:rsid w:val="004F5869"/>
    <w:rsid w:val="004F5C6E"/>
    <w:rsid w:val="004F6293"/>
    <w:rsid w:val="004F6433"/>
    <w:rsid w:val="004F66BF"/>
    <w:rsid w:val="004F6916"/>
    <w:rsid w:val="004F76B2"/>
    <w:rsid w:val="004F788E"/>
    <w:rsid w:val="00500294"/>
    <w:rsid w:val="00500AE4"/>
    <w:rsid w:val="00500F19"/>
    <w:rsid w:val="00501019"/>
    <w:rsid w:val="005010EE"/>
    <w:rsid w:val="0050163F"/>
    <w:rsid w:val="00501967"/>
    <w:rsid w:val="00502393"/>
    <w:rsid w:val="00503052"/>
    <w:rsid w:val="00503063"/>
    <w:rsid w:val="00503076"/>
    <w:rsid w:val="005038AE"/>
    <w:rsid w:val="00503AE3"/>
    <w:rsid w:val="005040D1"/>
    <w:rsid w:val="005044A6"/>
    <w:rsid w:val="00504D03"/>
    <w:rsid w:val="00504E94"/>
    <w:rsid w:val="00505AAB"/>
    <w:rsid w:val="0050638E"/>
    <w:rsid w:val="00506541"/>
    <w:rsid w:val="0050658D"/>
    <w:rsid w:val="0050670C"/>
    <w:rsid w:val="00510899"/>
    <w:rsid w:val="00510E31"/>
    <w:rsid w:val="0051166D"/>
    <w:rsid w:val="00511AB3"/>
    <w:rsid w:val="00512AC6"/>
    <w:rsid w:val="00512CC8"/>
    <w:rsid w:val="00513361"/>
    <w:rsid w:val="00513543"/>
    <w:rsid w:val="00513CC8"/>
    <w:rsid w:val="00513D5F"/>
    <w:rsid w:val="00514126"/>
    <w:rsid w:val="005149C0"/>
    <w:rsid w:val="00514D79"/>
    <w:rsid w:val="00514EFA"/>
    <w:rsid w:val="0051686F"/>
    <w:rsid w:val="00517109"/>
    <w:rsid w:val="00520414"/>
    <w:rsid w:val="00520E8D"/>
    <w:rsid w:val="0052186C"/>
    <w:rsid w:val="00521EAE"/>
    <w:rsid w:val="00522369"/>
    <w:rsid w:val="00522625"/>
    <w:rsid w:val="0052328C"/>
    <w:rsid w:val="00523323"/>
    <w:rsid w:val="0052388A"/>
    <w:rsid w:val="00523B5D"/>
    <w:rsid w:val="00523D9F"/>
    <w:rsid w:val="00523F65"/>
    <w:rsid w:val="005241B2"/>
    <w:rsid w:val="0052434F"/>
    <w:rsid w:val="0052445A"/>
    <w:rsid w:val="00524CA9"/>
    <w:rsid w:val="0052512E"/>
    <w:rsid w:val="00525225"/>
    <w:rsid w:val="0052553B"/>
    <w:rsid w:val="005263EF"/>
    <w:rsid w:val="00526664"/>
    <w:rsid w:val="005266F6"/>
    <w:rsid w:val="00526AE7"/>
    <w:rsid w:val="00526C93"/>
    <w:rsid w:val="0052722C"/>
    <w:rsid w:val="005274E6"/>
    <w:rsid w:val="00527C93"/>
    <w:rsid w:val="00530591"/>
    <w:rsid w:val="00530863"/>
    <w:rsid w:val="00530CEF"/>
    <w:rsid w:val="00531085"/>
    <w:rsid w:val="005312AD"/>
    <w:rsid w:val="0053199D"/>
    <w:rsid w:val="005319FB"/>
    <w:rsid w:val="00531A12"/>
    <w:rsid w:val="00531AD7"/>
    <w:rsid w:val="005321C3"/>
    <w:rsid w:val="00532A50"/>
    <w:rsid w:val="00532F39"/>
    <w:rsid w:val="00532F4B"/>
    <w:rsid w:val="005331DF"/>
    <w:rsid w:val="005334E3"/>
    <w:rsid w:val="005335EA"/>
    <w:rsid w:val="005338C7"/>
    <w:rsid w:val="00533AC6"/>
    <w:rsid w:val="00533B79"/>
    <w:rsid w:val="005349E9"/>
    <w:rsid w:val="00534EB9"/>
    <w:rsid w:val="005351F0"/>
    <w:rsid w:val="005363BE"/>
    <w:rsid w:val="0053751B"/>
    <w:rsid w:val="00537F2A"/>
    <w:rsid w:val="005400F2"/>
    <w:rsid w:val="00540533"/>
    <w:rsid w:val="00541210"/>
    <w:rsid w:val="005413F7"/>
    <w:rsid w:val="00541586"/>
    <w:rsid w:val="00541791"/>
    <w:rsid w:val="00541893"/>
    <w:rsid w:val="00541CA5"/>
    <w:rsid w:val="00542501"/>
    <w:rsid w:val="005425A8"/>
    <w:rsid w:val="005430E1"/>
    <w:rsid w:val="00543667"/>
    <w:rsid w:val="00543762"/>
    <w:rsid w:val="005444DC"/>
    <w:rsid w:val="005451F2"/>
    <w:rsid w:val="00546827"/>
    <w:rsid w:val="00546EB4"/>
    <w:rsid w:val="00547317"/>
    <w:rsid w:val="0054770A"/>
    <w:rsid w:val="00547AEB"/>
    <w:rsid w:val="005506AC"/>
    <w:rsid w:val="005519A5"/>
    <w:rsid w:val="005523DC"/>
    <w:rsid w:val="005530AC"/>
    <w:rsid w:val="00553672"/>
    <w:rsid w:val="00553807"/>
    <w:rsid w:val="00553DB0"/>
    <w:rsid w:val="00553F6E"/>
    <w:rsid w:val="00553FFC"/>
    <w:rsid w:val="005545C1"/>
    <w:rsid w:val="00555BC5"/>
    <w:rsid w:val="00556468"/>
    <w:rsid w:val="0055667E"/>
    <w:rsid w:val="005567BA"/>
    <w:rsid w:val="00556A57"/>
    <w:rsid w:val="00556DCF"/>
    <w:rsid w:val="00557157"/>
    <w:rsid w:val="005601F4"/>
    <w:rsid w:val="005607EE"/>
    <w:rsid w:val="00560BB3"/>
    <w:rsid w:val="00560C06"/>
    <w:rsid w:val="00560C74"/>
    <w:rsid w:val="00560C82"/>
    <w:rsid w:val="00561210"/>
    <w:rsid w:val="0056248D"/>
    <w:rsid w:val="005634D6"/>
    <w:rsid w:val="005639D4"/>
    <w:rsid w:val="00564F5D"/>
    <w:rsid w:val="00565148"/>
    <w:rsid w:val="005655C2"/>
    <w:rsid w:val="005656D6"/>
    <w:rsid w:val="005658B2"/>
    <w:rsid w:val="005662F1"/>
    <w:rsid w:val="0056632F"/>
    <w:rsid w:val="00567942"/>
    <w:rsid w:val="00567A76"/>
    <w:rsid w:val="00567F30"/>
    <w:rsid w:val="0057016F"/>
    <w:rsid w:val="00571171"/>
    <w:rsid w:val="00571FB7"/>
    <w:rsid w:val="00572630"/>
    <w:rsid w:val="0057271C"/>
    <w:rsid w:val="005733F0"/>
    <w:rsid w:val="00573B08"/>
    <w:rsid w:val="00573E3E"/>
    <w:rsid w:val="00574F49"/>
    <w:rsid w:val="00575774"/>
    <w:rsid w:val="00575B42"/>
    <w:rsid w:val="005761AE"/>
    <w:rsid w:val="005778C8"/>
    <w:rsid w:val="0058047D"/>
    <w:rsid w:val="005806EC"/>
    <w:rsid w:val="00580742"/>
    <w:rsid w:val="005809A2"/>
    <w:rsid w:val="005809D4"/>
    <w:rsid w:val="00581A66"/>
    <w:rsid w:val="00581AB1"/>
    <w:rsid w:val="00582A93"/>
    <w:rsid w:val="00582E6D"/>
    <w:rsid w:val="00582EE7"/>
    <w:rsid w:val="00583143"/>
    <w:rsid w:val="00585352"/>
    <w:rsid w:val="005853EF"/>
    <w:rsid w:val="0058595B"/>
    <w:rsid w:val="00585D3C"/>
    <w:rsid w:val="00585F90"/>
    <w:rsid w:val="005866ED"/>
    <w:rsid w:val="005869C3"/>
    <w:rsid w:val="00586CD3"/>
    <w:rsid w:val="00586D94"/>
    <w:rsid w:val="00586E69"/>
    <w:rsid w:val="00587495"/>
    <w:rsid w:val="005876A8"/>
    <w:rsid w:val="005878DC"/>
    <w:rsid w:val="00591832"/>
    <w:rsid w:val="00591D89"/>
    <w:rsid w:val="00591F40"/>
    <w:rsid w:val="005922A5"/>
    <w:rsid w:val="005926A9"/>
    <w:rsid w:val="0059272C"/>
    <w:rsid w:val="00592841"/>
    <w:rsid w:val="00592C0D"/>
    <w:rsid w:val="005930C0"/>
    <w:rsid w:val="00593665"/>
    <w:rsid w:val="00593838"/>
    <w:rsid w:val="00593BD0"/>
    <w:rsid w:val="00594F64"/>
    <w:rsid w:val="00596824"/>
    <w:rsid w:val="005A00CD"/>
    <w:rsid w:val="005A0921"/>
    <w:rsid w:val="005A0F02"/>
    <w:rsid w:val="005A1438"/>
    <w:rsid w:val="005A15BE"/>
    <w:rsid w:val="005A17BD"/>
    <w:rsid w:val="005A19A6"/>
    <w:rsid w:val="005A2325"/>
    <w:rsid w:val="005A23CA"/>
    <w:rsid w:val="005A24AE"/>
    <w:rsid w:val="005A2860"/>
    <w:rsid w:val="005A2BB8"/>
    <w:rsid w:val="005A2DCA"/>
    <w:rsid w:val="005A347A"/>
    <w:rsid w:val="005A3643"/>
    <w:rsid w:val="005A3CFC"/>
    <w:rsid w:val="005A3EE5"/>
    <w:rsid w:val="005A4734"/>
    <w:rsid w:val="005A4B31"/>
    <w:rsid w:val="005A5206"/>
    <w:rsid w:val="005A55CA"/>
    <w:rsid w:val="005A5832"/>
    <w:rsid w:val="005A5966"/>
    <w:rsid w:val="005A5AEE"/>
    <w:rsid w:val="005A6A8C"/>
    <w:rsid w:val="005A6C98"/>
    <w:rsid w:val="005A6DA7"/>
    <w:rsid w:val="005A7E28"/>
    <w:rsid w:val="005B155C"/>
    <w:rsid w:val="005B23D6"/>
    <w:rsid w:val="005B2549"/>
    <w:rsid w:val="005B2E0B"/>
    <w:rsid w:val="005B308B"/>
    <w:rsid w:val="005B341E"/>
    <w:rsid w:val="005B3DAA"/>
    <w:rsid w:val="005B3E5A"/>
    <w:rsid w:val="005B42F1"/>
    <w:rsid w:val="005B49D9"/>
    <w:rsid w:val="005B4D6A"/>
    <w:rsid w:val="005B4F82"/>
    <w:rsid w:val="005B51B4"/>
    <w:rsid w:val="005B530D"/>
    <w:rsid w:val="005B58BD"/>
    <w:rsid w:val="005B5D93"/>
    <w:rsid w:val="005B6973"/>
    <w:rsid w:val="005B740A"/>
    <w:rsid w:val="005B7934"/>
    <w:rsid w:val="005B7EC4"/>
    <w:rsid w:val="005C2451"/>
    <w:rsid w:val="005C24F9"/>
    <w:rsid w:val="005C2E19"/>
    <w:rsid w:val="005C3A8C"/>
    <w:rsid w:val="005C3C39"/>
    <w:rsid w:val="005C3D27"/>
    <w:rsid w:val="005C4D50"/>
    <w:rsid w:val="005C4FFD"/>
    <w:rsid w:val="005C53D8"/>
    <w:rsid w:val="005C64C1"/>
    <w:rsid w:val="005C69E0"/>
    <w:rsid w:val="005C7014"/>
    <w:rsid w:val="005C741F"/>
    <w:rsid w:val="005D107A"/>
    <w:rsid w:val="005D1961"/>
    <w:rsid w:val="005D1A61"/>
    <w:rsid w:val="005D3560"/>
    <w:rsid w:val="005D3895"/>
    <w:rsid w:val="005D3D2A"/>
    <w:rsid w:val="005D427A"/>
    <w:rsid w:val="005D4BF4"/>
    <w:rsid w:val="005D57B9"/>
    <w:rsid w:val="005D62EA"/>
    <w:rsid w:val="005D6826"/>
    <w:rsid w:val="005D6841"/>
    <w:rsid w:val="005D6FF5"/>
    <w:rsid w:val="005D791B"/>
    <w:rsid w:val="005D7C48"/>
    <w:rsid w:val="005E04BD"/>
    <w:rsid w:val="005E1A49"/>
    <w:rsid w:val="005E1CD2"/>
    <w:rsid w:val="005E2050"/>
    <w:rsid w:val="005E2321"/>
    <w:rsid w:val="005E2347"/>
    <w:rsid w:val="005E270C"/>
    <w:rsid w:val="005E2892"/>
    <w:rsid w:val="005E315E"/>
    <w:rsid w:val="005E467F"/>
    <w:rsid w:val="005E468B"/>
    <w:rsid w:val="005E52E8"/>
    <w:rsid w:val="005E7351"/>
    <w:rsid w:val="005F05D1"/>
    <w:rsid w:val="005F07E1"/>
    <w:rsid w:val="005F09EE"/>
    <w:rsid w:val="005F0E61"/>
    <w:rsid w:val="005F157B"/>
    <w:rsid w:val="005F1930"/>
    <w:rsid w:val="005F1DE3"/>
    <w:rsid w:val="005F254E"/>
    <w:rsid w:val="005F2E0C"/>
    <w:rsid w:val="005F3271"/>
    <w:rsid w:val="005F367F"/>
    <w:rsid w:val="005F4270"/>
    <w:rsid w:val="005F433B"/>
    <w:rsid w:val="005F43AF"/>
    <w:rsid w:val="005F43D3"/>
    <w:rsid w:val="005F4AB3"/>
    <w:rsid w:val="005F4C49"/>
    <w:rsid w:val="005F4F3A"/>
    <w:rsid w:val="005F4F9F"/>
    <w:rsid w:val="005F657B"/>
    <w:rsid w:val="005F672B"/>
    <w:rsid w:val="005F7F07"/>
    <w:rsid w:val="00600420"/>
    <w:rsid w:val="00600430"/>
    <w:rsid w:val="00600523"/>
    <w:rsid w:val="00600673"/>
    <w:rsid w:val="0060101A"/>
    <w:rsid w:val="00601606"/>
    <w:rsid w:val="0060164F"/>
    <w:rsid w:val="00601890"/>
    <w:rsid w:val="00602055"/>
    <w:rsid w:val="00602548"/>
    <w:rsid w:val="00602A5D"/>
    <w:rsid w:val="00602B1E"/>
    <w:rsid w:val="00602DFE"/>
    <w:rsid w:val="00602EF0"/>
    <w:rsid w:val="00602EFE"/>
    <w:rsid w:val="0060328D"/>
    <w:rsid w:val="00603647"/>
    <w:rsid w:val="00603D7F"/>
    <w:rsid w:val="00604258"/>
    <w:rsid w:val="006044D5"/>
    <w:rsid w:val="00604743"/>
    <w:rsid w:val="00604DE3"/>
    <w:rsid w:val="00605867"/>
    <w:rsid w:val="00606199"/>
    <w:rsid w:val="00606D72"/>
    <w:rsid w:val="00610040"/>
    <w:rsid w:val="0061163D"/>
    <w:rsid w:val="00611E4A"/>
    <w:rsid w:val="0061204C"/>
    <w:rsid w:val="006124FE"/>
    <w:rsid w:val="0061299F"/>
    <w:rsid w:val="006129DE"/>
    <w:rsid w:val="00612CA8"/>
    <w:rsid w:val="00612E01"/>
    <w:rsid w:val="006132B6"/>
    <w:rsid w:val="00613575"/>
    <w:rsid w:val="00613A05"/>
    <w:rsid w:val="0061502A"/>
    <w:rsid w:val="00615DA6"/>
    <w:rsid w:val="00616266"/>
    <w:rsid w:val="006169B8"/>
    <w:rsid w:val="00617088"/>
    <w:rsid w:val="006174E0"/>
    <w:rsid w:val="006178A6"/>
    <w:rsid w:val="00617987"/>
    <w:rsid w:val="00617CCB"/>
    <w:rsid w:val="00617FC5"/>
    <w:rsid w:val="006206A3"/>
    <w:rsid w:val="00620C09"/>
    <w:rsid w:val="00620E98"/>
    <w:rsid w:val="006211C2"/>
    <w:rsid w:val="0062132E"/>
    <w:rsid w:val="00621484"/>
    <w:rsid w:val="00621566"/>
    <w:rsid w:val="00621DBA"/>
    <w:rsid w:val="00621F4C"/>
    <w:rsid w:val="00621F62"/>
    <w:rsid w:val="006222AF"/>
    <w:rsid w:val="0062266C"/>
    <w:rsid w:val="0062279E"/>
    <w:rsid w:val="00622C8B"/>
    <w:rsid w:val="00622EEE"/>
    <w:rsid w:val="00622FDC"/>
    <w:rsid w:val="0062369C"/>
    <w:rsid w:val="0062387F"/>
    <w:rsid w:val="00623F46"/>
    <w:rsid w:val="00624A0C"/>
    <w:rsid w:val="0062543D"/>
    <w:rsid w:val="006259F4"/>
    <w:rsid w:val="00625B71"/>
    <w:rsid w:val="00625E85"/>
    <w:rsid w:val="00626184"/>
    <w:rsid w:val="00626425"/>
    <w:rsid w:val="00626475"/>
    <w:rsid w:val="00626858"/>
    <w:rsid w:val="00626ED3"/>
    <w:rsid w:val="00626FEC"/>
    <w:rsid w:val="0062762C"/>
    <w:rsid w:val="0062776F"/>
    <w:rsid w:val="00627E5E"/>
    <w:rsid w:val="00630127"/>
    <w:rsid w:val="006305DC"/>
    <w:rsid w:val="006306C8"/>
    <w:rsid w:val="00630905"/>
    <w:rsid w:val="00630B3B"/>
    <w:rsid w:val="00632AE8"/>
    <w:rsid w:val="006334DF"/>
    <w:rsid w:val="0063423E"/>
    <w:rsid w:val="006342C3"/>
    <w:rsid w:val="00634624"/>
    <w:rsid w:val="006348A0"/>
    <w:rsid w:val="00635053"/>
    <w:rsid w:val="00635666"/>
    <w:rsid w:val="006356EA"/>
    <w:rsid w:val="00635C52"/>
    <w:rsid w:val="00635F2F"/>
    <w:rsid w:val="006362FC"/>
    <w:rsid w:val="00637A99"/>
    <w:rsid w:val="006406CA"/>
    <w:rsid w:val="006408CC"/>
    <w:rsid w:val="00640E82"/>
    <w:rsid w:val="00641324"/>
    <w:rsid w:val="0064136B"/>
    <w:rsid w:val="0064179F"/>
    <w:rsid w:val="00641976"/>
    <w:rsid w:val="00641EF2"/>
    <w:rsid w:val="00642C6C"/>
    <w:rsid w:val="00642F26"/>
    <w:rsid w:val="00643BF2"/>
    <w:rsid w:val="00643C3B"/>
    <w:rsid w:val="00644783"/>
    <w:rsid w:val="006447F2"/>
    <w:rsid w:val="00644E91"/>
    <w:rsid w:val="0064503C"/>
    <w:rsid w:val="0064587A"/>
    <w:rsid w:val="00645ABB"/>
    <w:rsid w:val="0064619F"/>
    <w:rsid w:val="0064686B"/>
    <w:rsid w:val="00646C8E"/>
    <w:rsid w:val="00646F98"/>
    <w:rsid w:val="0064764C"/>
    <w:rsid w:val="00647F2C"/>
    <w:rsid w:val="0065001D"/>
    <w:rsid w:val="006506DC"/>
    <w:rsid w:val="0065083F"/>
    <w:rsid w:val="00650D22"/>
    <w:rsid w:val="0065106E"/>
    <w:rsid w:val="00651522"/>
    <w:rsid w:val="00651652"/>
    <w:rsid w:val="00651E0B"/>
    <w:rsid w:val="0065274C"/>
    <w:rsid w:val="00652D29"/>
    <w:rsid w:val="00652EE5"/>
    <w:rsid w:val="006530BF"/>
    <w:rsid w:val="00653924"/>
    <w:rsid w:val="00653D74"/>
    <w:rsid w:val="0065578A"/>
    <w:rsid w:val="00655C5C"/>
    <w:rsid w:val="00655EAE"/>
    <w:rsid w:val="00655FB3"/>
    <w:rsid w:val="006565E5"/>
    <w:rsid w:val="00656A06"/>
    <w:rsid w:val="0065710C"/>
    <w:rsid w:val="00660C5C"/>
    <w:rsid w:val="00660CC4"/>
    <w:rsid w:val="0066147B"/>
    <w:rsid w:val="0066273C"/>
    <w:rsid w:val="006628C1"/>
    <w:rsid w:val="006629B1"/>
    <w:rsid w:val="00662C5F"/>
    <w:rsid w:val="006636C1"/>
    <w:rsid w:val="00663BDC"/>
    <w:rsid w:val="00664169"/>
    <w:rsid w:val="00664988"/>
    <w:rsid w:val="00664D08"/>
    <w:rsid w:val="00665270"/>
    <w:rsid w:val="00665622"/>
    <w:rsid w:val="00666236"/>
    <w:rsid w:val="006669B0"/>
    <w:rsid w:val="00666ED6"/>
    <w:rsid w:val="0066752C"/>
    <w:rsid w:val="006678AA"/>
    <w:rsid w:val="00670565"/>
    <w:rsid w:val="00670C0D"/>
    <w:rsid w:val="0067113D"/>
    <w:rsid w:val="00671285"/>
    <w:rsid w:val="00671569"/>
    <w:rsid w:val="006717A7"/>
    <w:rsid w:val="00671D40"/>
    <w:rsid w:val="00671E65"/>
    <w:rsid w:val="00672A24"/>
    <w:rsid w:val="006733E3"/>
    <w:rsid w:val="00673BD6"/>
    <w:rsid w:val="00673EBD"/>
    <w:rsid w:val="006749F6"/>
    <w:rsid w:val="00674A8A"/>
    <w:rsid w:val="00674BBB"/>
    <w:rsid w:val="00675611"/>
    <w:rsid w:val="006771CA"/>
    <w:rsid w:val="00677CD4"/>
    <w:rsid w:val="0068092B"/>
    <w:rsid w:val="00681222"/>
    <w:rsid w:val="006823CC"/>
    <w:rsid w:val="00682A04"/>
    <w:rsid w:val="00683402"/>
    <w:rsid w:val="0068355B"/>
    <w:rsid w:val="00683B30"/>
    <w:rsid w:val="00683CD2"/>
    <w:rsid w:val="00684247"/>
    <w:rsid w:val="00684F74"/>
    <w:rsid w:val="00684FB4"/>
    <w:rsid w:val="00685D91"/>
    <w:rsid w:val="00685F9E"/>
    <w:rsid w:val="006861C7"/>
    <w:rsid w:val="00686301"/>
    <w:rsid w:val="00686635"/>
    <w:rsid w:val="0068679E"/>
    <w:rsid w:val="00686925"/>
    <w:rsid w:val="0068693D"/>
    <w:rsid w:val="00686BE7"/>
    <w:rsid w:val="00686CDE"/>
    <w:rsid w:val="00686D14"/>
    <w:rsid w:val="00686DEA"/>
    <w:rsid w:val="00686EAE"/>
    <w:rsid w:val="006879FC"/>
    <w:rsid w:val="00687C3D"/>
    <w:rsid w:val="00687ED7"/>
    <w:rsid w:val="00687F18"/>
    <w:rsid w:val="00690EB9"/>
    <w:rsid w:val="00690F14"/>
    <w:rsid w:val="00690F4D"/>
    <w:rsid w:val="00691DEE"/>
    <w:rsid w:val="006920D1"/>
    <w:rsid w:val="00692D30"/>
    <w:rsid w:val="00692E0F"/>
    <w:rsid w:val="00692FDC"/>
    <w:rsid w:val="0069324B"/>
    <w:rsid w:val="0069356B"/>
    <w:rsid w:val="006936A2"/>
    <w:rsid w:val="006940C9"/>
    <w:rsid w:val="006941EE"/>
    <w:rsid w:val="006948B5"/>
    <w:rsid w:val="00694C4B"/>
    <w:rsid w:val="00695152"/>
    <w:rsid w:val="006951A8"/>
    <w:rsid w:val="0069550A"/>
    <w:rsid w:val="00695CB1"/>
    <w:rsid w:val="00695F8E"/>
    <w:rsid w:val="0069685E"/>
    <w:rsid w:val="00696DA9"/>
    <w:rsid w:val="00696EC3"/>
    <w:rsid w:val="00697660"/>
    <w:rsid w:val="006978A3"/>
    <w:rsid w:val="006A0137"/>
    <w:rsid w:val="006A06B6"/>
    <w:rsid w:val="006A070A"/>
    <w:rsid w:val="006A07C5"/>
    <w:rsid w:val="006A09E4"/>
    <w:rsid w:val="006A0AEE"/>
    <w:rsid w:val="006A1179"/>
    <w:rsid w:val="006A265D"/>
    <w:rsid w:val="006A2E19"/>
    <w:rsid w:val="006A3227"/>
    <w:rsid w:val="006A3433"/>
    <w:rsid w:val="006A4835"/>
    <w:rsid w:val="006A4BED"/>
    <w:rsid w:val="006A51AC"/>
    <w:rsid w:val="006A59CB"/>
    <w:rsid w:val="006A65D5"/>
    <w:rsid w:val="006A6B19"/>
    <w:rsid w:val="006A6C14"/>
    <w:rsid w:val="006A752D"/>
    <w:rsid w:val="006A79FB"/>
    <w:rsid w:val="006B00C2"/>
    <w:rsid w:val="006B015C"/>
    <w:rsid w:val="006B1285"/>
    <w:rsid w:val="006B129D"/>
    <w:rsid w:val="006B1ADB"/>
    <w:rsid w:val="006B2B25"/>
    <w:rsid w:val="006B2D2C"/>
    <w:rsid w:val="006B2D6B"/>
    <w:rsid w:val="006B4604"/>
    <w:rsid w:val="006B4AA3"/>
    <w:rsid w:val="006B4B33"/>
    <w:rsid w:val="006B4E0F"/>
    <w:rsid w:val="006B4E94"/>
    <w:rsid w:val="006B52D7"/>
    <w:rsid w:val="006B5333"/>
    <w:rsid w:val="006B53B7"/>
    <w:rsid w:val="006B5EC1"/>
    <w:rsid w:val="006B6714"/>
    <w:rsid w:val="006B6AB6"/>
    <w:rsid w:val="006B6DDD"/>
    <w:rsid w:val="006B7357"/>
    <w:rsid w:val="006B742B"/>
    <w:rsid w:val="006B7CA4"/>
    <w:rsid w:val="006C0F2B"/>
    <w:rsid w:val="006C1A98"/>
    <w:rsid w:val="006C3AC6"/>
    <w:rsid w:val="006C49C5"/>
    <w:rsid w:val="006C5393"/>
    <w:rsid w:val="006C6627"/>
    <w:rsid w:val="006D0340"/>
    <w:rsid w:val="006D0BDB"/>
    <w:rsid w:val="006D0CF1"/>
    <w:rsid w:val="006D2607"/>
    <w:rsid w:val="006D33D5"/>
    <w:rsid w:val="006D3A50"/>
    <w:rsid w:val="006D427C"/>
    <w:rsid w:val="006D491F"/>
    <w:rsid w:val="006D53D0"/>
    <w:rsid w:val="006D57D8"/>
    <w:rsid w:val="006D5F6D"/>
    <w:rsid w:val="006D7331"/>
    <w:rsid w:val="006D751B"/>
    <w:rsid w:val="006E0492"/>
    <w:rsid w:val="006E05BA"/>
    <w:rsid w:val="006E0F4E"/>
    <w:rsid w:val="006E139C"/>
    <w:rsid w:val="006E169D"/>
    <w:rsid w:val="006E1E56"/>
    <w:rsid w:val="006E2662"/>
    <w:rsid w:val="006E2748"/>
    <w:rsid w:val="006E2754"/>
    <w:rsid w:val="006E33F3"/>
    <w:rsid w:val="006E3476"/>
    <w:rsid w:val="006E384A"/>
    <w:rsid w:val="006E3CCF"/>
    <w:rsid w:val="006E4491"/>
    <w:rsid w:val="006E4918"/>
    <w:rsid w:val="006E4B20"/>
    <w:rsid w:val="006E4D60"/>
    <w:rsid w:val="006E4DC0"/>
    <w:rsid w:val="006E57B9"/>
    <w:rsid w:val="006E5EAD"/>
    <w:rsid w:val="006E62E1"/>
    <w:rsid w:val="006E65E3"/>
    <w:rsid w:val="006E73C9"/>
    <w:rsid w:val="006E7B2F"/>
    <w:rsid w:val="006E7CF9"/>
    <w:rsid w:val="006F004B"/>
    <w:rsid w:val="006F0345"/>
    <w:rsid w:val="006F0469"/>
    <w:rsid w:val="006F0AF6"/>
    <w:rsid w:val="006F0D75"/>
    <w:rsid w:val="006F144D"/>
    <w:rsid w:val="006F2BBD"/>
    <w:rsid w:val="006F2D56"/>
    <w:rsid w:val="006F2EDF"/>
    <w:rsid w:val="006F2FD4"/>
    <w:rsid w:val="006F3417"/>
    <w:rsid w:val="006F3F31"/>
    <w:rsid w:val="006F3FA7"/>
    <w:rsid w:val="006F41CA"/>
    <w:rsid w:val="006F4235"/>
    <w:rsid w:val="006F4645"/>
    <w:rsid w:val="006F4965"/>
    <w:rsid w:val="006F4A28"/>
    <w:rsid w:val="006F6370"/>
    <w:rsid w:val="006F6A65"/>
    <w:rsid w:val="006F701D"/>
    <w:rsid w:val="006F72E5"/>
    <w:rsid w:val="006F7CDC"/>
    <w:rsid w:val="006F7D79"/>
    <w:rsid w:val="007001DD"/>
    <w:rsid w:val="0070027F"/>
    <w:rsid w:val="007002FB"/>
    <w:rsid w:val="007006BE"/>
    <w:rsid w:val="00700705"/>
    <w:rsid w:val="0070146A"/>
    <w:rsid w:val="007014E8"/>
    <w:rsid w:val="00701BCB"/>
    <w:rsid w:val="00701E75"/>
    <w:rsid w:val="00702295"/>
    <w:rsid w:val="007023B9"/>
    <w:rsid w:val="007034C8"/>
    <w:rsid w:val="00703A29"/>
    <w:rsid w:val="0070459E"/>
    <w:rsid w:val="00704C0B"/>
    <w:rsid w:val="007051C4"/>
    <w:rsid w:val="00705542"/>
    <w:rsid w:val="00705D7C"/>
    <w:rsid w:val="00706F0C"/>
    <w:rsid w:val="0070750D"/>
    <w:rsid w:val="00707A6E"/>
    <w:rsid w:val="00707DEA"/>
    <w:rsid w:val="00707F79"/>
    <w:rsid w:val="007101F5"/>
    <w:rsid w:val="00711147"/>
    <w:rsid w:val="007112B3"/>
    <w:rsid w:val="00711AEE"/>
    <w:rsid w:val="007134F2"/>
    <w:rsid w:val="00713865"/>
    <w:rsid w:val="007146B0"/>
    <w:rsid w:val="007146B1"/>
    <w:rsid w:val="00715424"/>
    <w:rsid w:val="00715B5B"/>
    <w:rsid w:val="00715FE2"/>
    <w:rsid w:val="007163B8"/>
    <w:rsid w:val="00716702"/>
    <w:rsid w:val="00716E5F"/>
    <w:rsid w:val="0072072D"/>
    <w:rsid w:val="0072091A"/>
    <w:rsid w:val="007211B1"/>
    <w:rsid w:val="00721983"/>
    <w:rsid w:val="00722376"/>
    <w:rsid w:val="007223E9"/>
    <w:rsid w:val="00722AD3"/>
    <w:rsid w:val="0072309F"/>
    <w:rsid w:val="00723299"/>
    <w:rsid w:val="0072363B"/>
    <w:rsid w:val="0072405B"/>
    <w:rsid w:val="0072443F"/>
    <w:rsid w:val="0072494E"/>
    <w:rsid w:val="007249BA"/>
    <w:rsid w:val="00724A9F"/>
    <w:rsid w:val="00724EE5"/>
    <w:rsid w:val="00725741"/>
    <w:rsid w:val="007259CA"/>
    <w:rsid w:val="00725FBE"/>
    <w:rsid w:val="00726122"/>
    <w:rsid w:val="007277E3"/>
    <w:rsid w:val="00727C5B"/>
    <w:rsid w:val="0073098B"/>
    <w:rsid w:val="007326A7"/>
    <w:rsid w:val="00732A3A"/>
    <w:rsid w:val="00732E85"/>
    <w:rsid w:val="00732F38"/>
    <w:rsid w:val="00732FE1"/>
    <w:rsid w:val="00733A97"/>
    <w:rsid w:val="00733C50"/>
    <w:rsid w:val="00734458"/>
    <w:rsid w:val="0073448A"/>
    <w:rsid w:val="007344FD"/>
    <w:rsid w:val="007346F1"/>
    <w:rsid w:val="00734CCB"/>
    <w:rsid w:val="0073530A"/>
    <w:rsid w:val="00735F08"/>
    <w:rsid w:val="00735F96"/>
    <w:rsid w:val="0073616B"/>
    <w:rsid w:val="00736A80"/>
    <w:rsid w:val="00736AAC"/>
    <w:rsid w:val="00736D46"/>
    <w:rsid w:val="0073735F"/>
    <w:rsid w:val="00737A59"/>
    <w:rsid w:val="00737C3A"/>
    <w:rsid w:val="00737E54"/>
    <w:rsid w:val="00737FE0"/>
    <w:rsid w:val="00740055"/>
    <w:rsid w:val="00740132"/>
    <w:rsid w:val="0074042C"/>
    <w:rsid w:val="00740451"/>
    <w:rsid w:val="0074130D"/>
    <w:rsid w:val="00741465"/>
    <w:rsid w:val="007419CF"/>
    <w:rsid w:val="00741AD3"/>
    <w:rsid w:val="00741EBA"/>
    <w:rsid w:val="00742987"/>
    <w:rsid w:val="00742CA3"/>
    <w:rsid w:val="00742FD7"/>
    <w:rsid w:val="00743996"/>
    <w:rsid w:val="00744139"/>
    <w:rsid w:val="00744187"/>
    <w:rsid w:val="00744DF6"/>
    <w:rsid w:val="00745097"/>
    <w:rsid w:val="00745586"/>
    <w:rsid w:val="00745BCB"/>
    <w:rsid w:val="00745E90"/>
    <w:rsid w:val="007464D2"/>
    <w:rsid w:val="007468B7"/>
    <w:rsid w:val="0074720F"/>
    <w:rsid w:val="00750322"/>
    <w:rsid w:val="00750CAA"/>
    <w:rsid w:val="00751723"/>
    <w:rsid w:val="007519F9"/>
    <w:rsid w:val="00751DD6"/>
    <w:rsid w:val="00753227"/>
    <w:rsid w:val="00753B7C"/>
    <w:rsid w:val="007542E3"/>
    <w:rsid w:val="00754889"/>
    <w:rsid w:val="00754DBD"/>
    <w:rsid w:val="0075514C"/>
    <w:rsid w:val="00755761"/>
    <w:rsid w:val="007573CA"/>
    <w:rsid w:val="00757562"/>
    <w:rsid w:val="00757D36"/>
    <w:rsid w:val="007601CC"/>
    <w:rsid w:val="00761327"/>
    <w:rsid w:val="00761570"/>
    <w:rsid w:val="00761786"/>
    <w:rsid w:val="007618C6"/>
    <w:rsid w:val="00761DF4"/>
    <w:rsid w:val="00761FE2"/>
    <w:rsid w:val="00762339"/>
    <w:rsid w:val="007623C9"/>
    <w:rsid w:val="0076358B"/>
    <w:rsid w:val="007638CA"/>
    <w:rsid w:val="00763BEA"/>
    <w:rsid w:val="00763C2E"/>
    <w:rsid w:val="00763C7B"/>
    <w:rsid w:val="00763D16"/>
    <w:rsid w:val="00763E2B"/>
    <w:rsid w:val="00764417"/>
    <w:rsid w:val="00764A53"/>
    <w:rsid w:val="00764AB7"/>
    <w:rsid w:val="00764E82"/>
    <w:rsid w:val="00765589"/>
    <w:rsid w:val="00765D2D"/>
    <w:rsid w:val="0076687E"/>
    <w:rsid w:val="00766989"/>
    <w:rsid w:val="00766F55"/>
    <w:rsid w:val="00766F85"/>
    <w:rsid w:val="007701F0"/>
    <w:rsid w:val="00770A8A"/>
    <w:rsid w:val="00770BBD"/>
    <w:rsid w:val="00770E05"/>
    <w:rsid w:val="00771ECA"/>
    <w:rsid w:val="00772658"/>
    <w:rsid w:val="007730F1"/>
    <w:rsid w:val="0077340B"/>
    <w:rsid w:val="007738CA"/>
    <w:rsid w:val="007744F0"/>
    <w:rsid w:val="00774527"/>
    <w:rsid w:val="007747E7"/>
    <w:rsid w:val="00774C89"/>
    <w:rsid w:val="00774E70"/>
    <w:rsid w:val="00774F11"/>
    <w:rsid w:val="007753C8"/>
    <w:rsid w:val="007754D9"/>
    <w:rsid w:val="00775992"/>
    <w:rsid w:val="00775C10"/>
    <w:rsid w:val="00775FC1"/>
    <w:rsid w:val="00776172"/>
    <w:rsid w:val="00776185"/>
    <w:rsid w:val="007766C1"/>
    <w:rsid w:val="00776758"/>
    <w:rsid w:val="00776AE5"/>
    <w:rsid w:val="0077736F"/>
    <w:rsid w:val="00777787"/>
    <w:rsid w:val="007779F4"/>
    <w:rsid w:val="00777A65"/>
    <w:rsid w:val="00777B24"/>
    <w:rsid w:val="007803EB"/>
    <w:rsid w:val="00780B8C"/>
    <w:rsid w:val="00780DED"/>
    <w:rsid w:val="0078153A"/>
    <w:rsid w:val="007817EA"/>
    <w:rsid w:val="00781887"/>
    <w:rsid w:val="007820F1"/>
    <w:rsid w:val="0078226D"/>
    <w:rsid w:val="00782346"/>
    <w:rsid w:val="00782541"/>
    <w:rsid w:val="007831EF"/>
    <w:rsid w:val="007833A4"/>
    <w:rsid w:val="00783591"/>
    <w:rsid w:val="007836BF"/>
    <w:rsid w:val="00783AF8"/>
    <w:rsid w:val="00783BAF"/>
    <w:rsid w:val="00783BB2"/>
    <w:rsid w:val="0078410B"/>
    <w:rsid w:val="00784DAB"/>
    <w:rsid w:val="00784F26"/>
    <w:rsid w:val="007851D3"/>
    <w:rsid w:val="0078583E"/>
    <w:rsid w:val="00785FA3"/>
    <w:rsid w:val="0078614C"/>
    <w:rsid w:val="0078633F"/>
    <w:rsid w:val="007872F1"/>
    <w:rsid w:val="00787656"/>
    <w:rsid w:val="00787FD5"/>
    <w:rsid w:val="0079020E"/>
    <w:rsid w:val="00790603"/>
    <w:rsid w:val="007910AE"/>
    <w:rsid w:val="007915A5"/>
    <w:rsid w:val="00792534"/>
    <w:rsid w:val="00792824"/>
    <w:rsid w:val="00792832"/>
    <w:rsid w:val="0079286D"/>
    <w:rsid w:val="007928D7"/>
    <w:rsid w:val="00792A4D"/>
    <w:rsid w:val="00792D07"/>
    <w:rsid w:val="007939B4"/>
    <w:rsid w:val="00793DD4"/>
    <w:rsid w:val="007942A4"/>
    <w:rsid w:val="00794AED"/>
    <w:rsid w:val="00794D23"/>
    <w:rsid w:val="00794F69"/>
    <w:rsid w:val="00796CEE"/>
    <w:rsid w:val="00797070"/>
    <w:rsid w:val="007976AC"/>
    <w:rsid w:val="007A02A9"/>
    <w:rsid w:val="007A040C"/>
    <w:rsid w:val="007A0762"/>
    <w:rsid w:val="007A099F"/>
    <w:rsid w:val="007A102F"/>
    <w:rsid w:val="007A113A"/>
    <w:rsid w:val="007A1753"/>
    <w:rsid w:val="007A220F"/>
    <w:rsid w:val="007A2306"/>
    <w:rsid w:val="007A2CDC"/>
    <w:rsid w:val="007A2F0E"/>
    <w:rsid w:val="007A404E"/>
    <w:rsid w:val="007A4240"/>
    <w:rsid w:val="007A451D"/>
    <w:rsid w:val="007A470C"/>
    <w:rsid w:val="007A4D8D"/>
    <w:rsid w:val="007A4D9F"/>
    <w:rsid w:val="007A4E07"/>
    <w:rsid w:val="007A4FAF"/>
    <w:rsid w:val="007A5079"/>
    <w:rsid w:val="007A570D"/>
    <w:rsid w:val="007A5B35"/>
    <w:rsid w:val="007A5BA3"/>
    <w:rsid w:val="007A628F"/>
    <w:rsid w:val="007A7034"/>
    <w:rsid w:val="007A71B3"/>
    <w:rsid w:val="007A732D"/>
    <w:rsid w:val="007A764B"/>
    <w:rsid w:val="007A78BB"/>
    <w:rsid w:val="007B069B"/>
    <w:rsid w:val="007B110D"/>
    <w:rsid w:val="007B1936"/>
    <w:rsid w:val="007B1C4D"/>
    <w:rsid w:val="007B1DA4"/>
    <w:rsid w:val="007B314B"/>
    <w:rsid w:val="007B4197"/>
    <w:rsid w:val="007B444F"/>
    <w:rsid w:val="007B4679"/>
    <w:rsid w:val="007B48D4"/>
    <w:rsid w:val="007B4A6C"/>
    <w:rsid w:val="007B4E34"/>
    <w:rsid w:val="007B5340"/>
    <w:rsid w:val="007B6197"/>
    <w:rsid w:val="007B6B65"/>
    <w:rsid w:val="007B6C90"/>
    <w:rsid w:val="007B6F98"/>
    <w:rsid w:val="007B74A6"/>
    <w:rsid w:val="007B7A27"/>
    <w:rsid w:val="007C01B9"/>
    <w:rsid w:val="007C0506"/>
    <w:rsid w:val="007C1E95"/>
    <w:rsid w:val="007C271D"/>
    <w:rsid w:val="007C3010"/>
    <w:rsid w:val="007C33FF"/>
    <w:rsid w:val="007C3918"/>
    <w:rsid w:val="007C3A9E"/>
    <w:rsid w:val="007C3C6E"/>
    <w:rsid w:val="007C3EE3"/>
    <w:rsid w:val="007C44BA"/>
    <w:rsid w:val="007C588B"/>
    <w:rsid w:val="007C5C33"/>
    <w:rsid w:val="007C668C"/>
    <w:rsid w:val="007C6764"/>
    <w:rsid w:val="007C6C38"/>
    <w:rsid w:val="007C733E"/>
    <w:rsid w:val="007C7C70"/>
    <w:rsid w:val="007D04F4"/>
    <w:rsid w:val="007D0546"/>
    <w:rsid w:val="007D0639"/>
    <w:rsid w:val="007D0754"/>
    <w:rsid w:val="007D0C3B"/>
    <w:rsid w:val="007D109D"/>
    <w:rsid w:val="007D14A6"/>
    <w:rsid w:val="007D199A"/>
    <w:rsid w:val="007D1A97"/>
    <w:rsid w:val="007D270E"/>
    <w:rsid w:val="007D351D"/>
    <w:rsid w:val="007D3A4A"/>
    <w:rsid w:val="007D3D83"/>
    <w:rsid w:val="007D4769"/>
    <w:rsid w:val="007D4D0E"/>
    <w:rsid w:val="007D4E9A"/>
    <w:rsid w:val="007D560A"/>
    <w:rsid w:val="007D5766"/>
    <w:rsid w:val="007D5B65"/>
    <w:rsid w:val="007D5D80"/>
    <w:rsid w:val="007D6257"/>
    <w:rsid w:val="007D63B6"/>
    <w:rsid w:val="007D6B92"/>
    <w:rsid w:val="007D6F30"/>
    <w:rsid w:val="007D72CD"/>
    <w:rsid w:val="007D76FC"/>
    <w:rsid w:val="007D785A"/>
    <w:rsid w:val="007D7F07"/>
    <w:rsid w:val="007E0835"/>
    <w:rsid w:val="007E0AD4"/>
    <w:rsid w:val="007E0E15"/>
    <w:rsid w:val="007E1008"/>
    <w:rsid w:val="007E147F"/>
    <w:rsid w:val="007E16E6"/>
    <w:rsid w:val="007E18C8"/>
    <w:rsid w:val="007E1902"/>
    <w:rsid w:val="007E1ABD"/>
    <w:rsid w:val="007E1BBD"/>
    <w:rsid w:val="007E29EB"/>
    <w:rsid w:val="007E2EF4"/>
    <w:rsid w:val="007E318C"/>
    <w:rsid w:val="007E3579"/>
    <w:rsid w:val="007E379C"/>
    <w:rsid w:val="007E3CDF"/>
    <w:rsid w:val="007E42AC"/>
    <w:rsid w:val="007E5632"/>
    <w:rsid w:val="007E680F"/>
    <w:rsid w:val="007E70B2"/>
    <w:rsid w:val="007E70D1"/>
    <w:rsid w:val="007E72F5"/>
    <w:rsid w:val="007E7435"/>
    <w:rsid w:val="007E7606"/>
    <w:rsid w:val="007E7E09"/>
    <w:rsid w:val="007F04F8"/>
    <w:rsid w:val="007F1D2B"/>
    <w:rsid w:val="007F2215"/>
    <w:rsid w:val="007F2565"/>
    <w:rsid w:val="007F3112"/>
    <w:rsid w:val="007F32F9"/>
    <w:rsid w:val="007F35C7"/>
    <w:rsid w:val="007F55C9"/>
    <w:rsid w:val="007F5A09"/>
    <w:rsid w:val="007F611D"/>
    <w:rsid w:val="007F79A8"/>
    <w:rsid w:val="007F7A23"/>
    <w:rsid w:val="00800415"/>
    <w:rsid w:val="00800AE9"/>
    <w:rsid w:val="00800B84"/>
    <w:rsid w:val="008012E2"/>
    <w:rsid w:val="008013D9"/>
    <w:rsid w:val="00802356"/>
    <w:rsid w:val="008023C6"/>
    <w:rsid w:val="00802803"/>
    <w:rsid w:val="008028ED"/>
    <w:rsid w:val="0080327B"/>
    <w:rsid w:val="00803342"/>
    <w:rsid w:val="0080344D"/>
    <w:rsid w:val="00803B5A"/>
    <w:rsid w:val="00803E80"/>
    <w:rsid w:val="0080415C"/>
    <w:rsid w:val="00804B4F"/>
    <w:rsid w:val="00804C24"/>
    <w:rsid w:val="0080576B"/>
    <w:rsid w:val="008058AF"/>
    <w:rsid w:val="00805F44"/>
    <w:rsid w:val="00806109"/>
    <w:rsid w:val="008065D6"/>
    <w:rsid w:val="0080674F"/>
    <w:rsid w:val="00806A02"/>
    <w:rsid w:val="00806D28"/>
    <w:rsid w:val="008078D8"/>
    <w:rsid w:val="00810296"/>
    <w:rsid w:val="00811223"/>
    <w:rsid w:val="008114E3"/>
    <w:rsid w:val="00811B54"/>
    <w:rsid w:val="008120C2"/>
    <w:rsid w:val="00812184"/>
    <w:rsid w:val="0081233D"/>
    <w:rsid w:val="008124B2"/>
    <w:rsid w:val="00812B87"/>
    <w:rsid w:val="00812CE4"/>
    <w:rsid w:val="00812F26"/>
    <w:rsid w:val="008139B7"/>
    <w:rsid w:val="00813C6C"/>
    <w:rsid w:val="0081439B"/>
    <w:rsid w:val="0081457A"/>
    <w:rsid w:val="00814828"/>
    <w:rsid w:val="00814BF2"/>
    <w:rsid w:val="00814EE9"/>
    <w:rsid w:val="008151B0"/>
    <w:rsid w:val="00815929"/>
    <w:rsid w:val="0081677C"/>
    <w:rsid w:val="0081754C"/>
    <w:rsid w:val="008176EE"/>
    <w:rsid w:val="00820CCC"/>
    <w:rsid w:val="00820FD2"/>
    <w:rsid w:val="008212A4"/>
    <w:rsid w:val="0082132B"/>
    <w:rsid w:val="008213BB"/>
    <w:rsid w:val="00821422"/>
    <w:rsid w:val="00821608"/>
    <w:rsid w:val="008217F9"/>
    <w:rsid w:val="00821C40"/>
    <w:rsid w:val="008232B7"/>
    <w:rsid w:val="00823AAA"/>
    <w:rsid w:val="00823AB1"/>
    <w:rsid w:val="00823C94"/>
    <w:rsid w:val="00824276"/>
    <w:rsid w:val="00824CE3"/>
    <w:rsid w:val="00824FDB"/>
    <w:rsid w:val="00825A6B"/>
    <w:rsid w:val="0082661E"/>
    <w:rsid w:val="008272A0"/>
    <w:rsid w:val="008276D0"/>
    <w:rsid w:val="00830457"/>
    <w:rsid w:val="008304DA"/>
    <w:rsid w:val="00830531"/>
    <w:rsid w:val="00830947"/>
    <w:rsid w:val="00831A81"/>
    <w:rsid w:val="008322A7"/>
    <w:rsid w:val="00833670"/>
    <w:rsid w:val="00833CB0"/>
    <w:rsid w:val="008341C1"/>
    <w:rsid w:val="008344D4"/>
    <w:rsid w:val="008345CF"/>
    <w:rsid w:val="008350E7"/>
    <w:rsid w:val="00835668"/>
    <w:rsid w:val="008357E7"/>
    <w:rsid w:val="00835CC9"/>
    <w:rsid w:val="00835EDE"/>
    <w:rsid w:val="0083667A"/>
    <w:rsid w:val="00836A03"/>
    <w:rsid w:val="00836E35"/>
    <w:rsid w:val="008370FA"/>
    <w:rsid w:val="0084038A"/>
    <w:rsid w:val="00840410"/>
    <w:rsid w:val="00840453"/>
    <w:rsid w:val="00840AAE"/>
    <w:rsid w:val="00840F08"/>
    <w:rsid w:val="00840F1D"/>
    <w:rsid w:val="0084137B"/>
    <w:rsid w:val="00841B44"/>
    <w:rsid w:val="00841EED"/>
    <w:rsid w:val="00842196"/>
    <w:rsid w:val="00842A38"/>
    <w:rsid w:val="008434D3"/>
    <w:rsid w:val="008434E7"/>
    <w:rsid w:val="008439B0"/>
    <w:rsid w:val="008439D2"/>
    <w:rsid w:val="00843A66"/>
    <w:rsid w:val="00843B1F"/>
    <w:rsid w:val="00844A9A"/>
    <w:rsid w:val="00845672"/>
    <w:rsid w:val="008457A8"/>
    <w:rsid w:val="00845C0A"/>
    <w:rsid w:val="00845FAA"/>
    <w:rsid w:val="0084690B"/>
    <w:rsid w:val="00846A3C"/>
    <w:rsid w:val="00846DEA"/>
    <w:rsid w:val="008471D0"/>
    <w:rsid w:val="00847964"/>
    <w:rsid w:val="008479BA"/>
    <w:rsid w:val="00847F4A"/>
    <w:rsid w:val="008504F8"/>
    <w:rsid w:val="00850D61"/>
    <w:rsid w:val="00851502"/>
    <w:rsid w:val="00851FCB"/>
    <w:rsid w:val="0085208C"/>
    <w:rsid w:val="00852154"/>
    <w:rsid w:val="00852B3C"/>
    <w:rsid w:val="00852B63"/>
    <w:rsid w:val="00853170"/>
    <w:rsid w:val="00853559"/>
    <w:rsid w:val="0085378C"/>
    <w:rsid w:val="00854794"/>
    <w:rsid w:val="008552CE"/>
    <w:rsid w:val="008553CB"/>
    <w:rsid w:val="0085553F"/>
    <w:rsid w:val="008569FF"/>
    <w:rsid w:val="00856BA8"/>
    <w:rsid w:val="008577F9"/>
    <w:rsid w:val="00857E12"/>
    <w:rsid w:val="00857FBC"/>
    <w:rsid w:val="008601AF"/>
    <w:rsid w:val="0086151E"/>
    <w:rsid w:val="00861767"/>
    <w:rsid w:val="008617DE"/>
    <w:rsid w:val="0086223C"/>
    <w:rsid w:val="00862391"/>
    <w:rsid w:val="0086268D"/>
    <w:rsid w:val="00862D41"/>
    <w:rsid w:val="0086317E"/>
    <w:rsid w:val="00863735"/>
    <w:rsid w:val="00863B3C"/>
    <w:rsid w:val="00864A56"/>
    <w:rsid w:val="008652B5"/>
    <w:rsid w:val="00865485"/>
    <w:rsid w:val="008654E8"/>
    <w:rsid w:val="00865609"/>
    <w:rsid w:val="008659FC"/>
    <w:rsid w:val="00867932"/>
    <w:rsid w:val="008700F3"/>
    <w:rsid w:val="00870495"/>
    <w:rsid w:val="0087099C"/>
    <w:rsid w:val="00870B6D"/>
    <w:rsid w:val="00871BCC"/>
    <w:rsid w:val="008726D0"/>
    <w:rsid w:val="00872745"/>
    <w:rsid w:val="00872D87"/>
    <w:rsid w:val="008733BD"/>
    <w:rsid w:val="00873406"/>
    <w:rsid w:val="00874847"/>
    <w:rsid w:val="00874981"/>
    <w:rsid w:val="00874FE6"/>
    <w:rsid w:val="0087525C"/>
    <w:rsid w:val="008752E3"/>
    <w:rsid w:val="00875741"/>
    <w:rsid w:val="00875B8F"/>
    <w:rsid w:val="00875C9F"/>
    <w:rsid w:val="0087649A"/>
    <w:rsid w:val="008766CB"/>
    <w:rsid w:val="00876E4F"/>
    <w:rsid w:val="00877256"/>
    <w:rsid w:val="00877A3C"/>
    <w:rsid w:val="00877DE1"/>
    <w:rsid w:val="00880046"/>
    <w:rsid w:val="00880AC0"/>
    <w:rsid w:val="00880F10"/>
    <w:rsid w:val="0088205F"/>
    <w:rsid w:val="0088294D"/>
    <w:rsid w:val="00882AC1"/>
    <w:rsid w:val="00882C47"/>
    <w:rsid w:val="00882CC6"/>
    <w:rsid w:val="008834AD"/>
    <w:rsid w:val="0088359A"/>
    <w:rsid w:val="008839BF"/>
    <w:rsid w:val="00883CC4"/>
    <w:rsid w:val="00883DE2"/>
    <w:rsid w:val="00883FED"/>
    <w:rsid w:val="00884800"/>
    <w:rsid w:val="00884E69"/>
    <w:rsid w:val="00884FC8"/>
    <w:rsid w:val="00885A44"/>
    <w:rsid w:val="00885AC8"/>
    <w:rsid w:val="00885CFB"/>
    <w:rsid w:val="00886674"/>
    <w:rsid w:val="00886697"/>
    <w:rsid w:val="0088695C"/>
    <w:rsid w:val="00886AA7"/>
    <w:rsid w:val="00886C24"/>
    <w:rsid w:val="00886DCC"/>
    <w:rsid w:val="0088728E"/>
    <w:rsid w:val="008875FD"/>
    <w:rsid w:val="00887E5A"/>
    <w:rsid w:val="0089083C"/>
    <w:rsid w:val="00890F43"/>
    <w:rsid w:val="00891032"/>
    <w:rsid w:val="00891C6A"/>
    <w:rsid w:val="0089242C"/>
    <w:rsid w:val="00892910"/>
    <w:rsid w:val="00892AE5"/>
    <w:rsid w:val="0089328C"/>
    <w:rsid w:val="00893523"/>
    <w:rsid w:val="00893B9D"/>
    <w:rsid w:val="00894333"/>
    <w:rsid w:val="0089470B"/>
    <w:rsid w:val="00894AA1"/>
    <w:rsid w:val="00894B8F"/>
    <w:rsid w:val="00894D4F"/>
    <w:rsid w:val="00894D5F"/>
    <w:rsid w:val="00894E2B"/>
    <w:rsid w:val="00895196"/>
    <w:rsid w:val="00895435"/>
    <w:rsid w:val="0089554C"/>
    <w:rsid w:val="00896091"/>
    <w:rsid w:val="008961FA"/>
    <w:rsid w:val="00896246"/>
    <w:rsid w:val="00897269"/>
    <w:rsid w:val="008A0095"/>
    <w:rsid w:val="008A0171"/>
    <w:rsid w:val="008A1060"/>
    <w:rsid w:val="008A270A"/>
    <w:rsid w:val="008A27D1"/>
    <w:rsid w:val="008A310E"/>
    <w:rsid w:val="008A4291"/>
    <w:rsid w:val="008A435E"/>
    <w:rsid w:val="008A4C2E"/>
    <w:rsid w:val="008A4F6C"/>
    <w:rsid w:val="008A510D"/>
    <w:rsid w:val="008A546D"/>
    <w:rsid w:val="008A549A"/>
    <w:rsid w:val="008A5A01"/>
    <w:rsid w:val="008A5A07"/>
    <w:rsid w:val="008A623F"/>
    <w:rsid w:val="008A6766"/>
    <w:rsid w:val="008A6DB2"/>
    <w:rsid w:val="008A71E5"/>
    <w:rsid w:val="008A7309"/>
    <w:rsid w:val="008A7567"/>
    <w:rsid w:val="008A7909"/>
    <w:rsid w:val="008B04EE"/>
    <w:rsid w:val="008B0A7C"/>
    <w:rsid w:val="008B1414"/>
    <w:rsid w:val="008B1455"/>
    <w:rsid w:val="008B17DD"/>
    <w:rsid w:val="008B1819"/>
    <w:rsid w:val="008B1994"/>
    <w:rsid w:val="008B1A1D"/>
    <w:rsid w:val="008B2651"/>
    <w:rsid w:val="008B2DCD"/>
    <w:rsid w:val="008B2E50"/>
    <w:rsid w:val="008B2FDB"/>
    <w:rsid w:val="008B3B1F"/>
    <w:rsid w:val="008B4AC8"/>
    <w:rsid w:val="008B4B74"/>
    <w:rsid w:val="008B4BCD"/>
    <w:rsid w:val="008B5077"/>
    <w:rsid w:val="008B515A"/>
    <w:rsid w:val="008B56ED"/>
    <w:rsid w:val="008B5A3A"/>
    <w:rsid w:val="008B5EE1"/>
    <w:rsid w:val="008B6188"/>
    <w:rsid w:val="008B6660"/>
    <w:rsid w:val="008B68C1"/>
    <w:rsid w:val="008B6CF8"/>
    <w:rsid w:val="008C02B4"/>
    <w:rsid w:val="008C0AA0"/>
    <w:rsid w:val="008C1C53"/>
    <w:rsid w:val="008C2774"/>
    <w:rsid w:val="008C3606"/>
    <w:rsid w:val="008C3B58"/>
    <w:rsid w:val="008C639A"/>
    <w:rsid w:val="008C6E88"/>
    <w:rsid w:val="008C6F73"/>
    <w:rsid w:val="008C7184"/>
    <w:rsid w:val="008C7208"/>
    <w:rsid w:val="008C74E6"/>
    <w:rsid w:val="008C7A07"/>
    <w:rsid w:val="008C7EC0"/>
    <w:rsid w:val="008D0014"/>
    <w:rsid w:val="008D13DB"/>
    <w:rsid w:val="008D1FB1"/>
    <w:rsid w:val="008D2665"/>
    <w:rsid w:val="008D2F1A"/>
    <w:rsid w:val="008D379C"/>
    <w:rsid w:val="008D3E96"/>
    <w:rsid w:val="008D4691"/>
    <w:rsid w:val="008D4743"/>
    <w:rsid w:val="008D499D"/>
    <w:rsid w:val="008D5B84"/>
    <w:rsid w:val="008D607F"/>
    <w:rsid w:val="008D67F5"/>
    <w:rsid w:val="008D6C28"/>
    <w:rsid w:val="008D7385"/>
    <w:rsid w:val="008D7406"/>
    <w:rsid w:val="008D7763"/>
    <w:rsid w:val="008E0891"/>
    <w:rsid w:val="008E09E5"/>
    <w:rsid w:val="008E15A4"/>
    <w:rsid w:val="008E2905"/>
    <w:rsid w:val="008E2906"/>
    <w:rsid w:val="008E3479"/>
    <w:rsid w:val="008E421B"/>
    <w:rsid w:val="008E4BAC"/>
    <w:rsid w:val="008E4C05"/>
    <w:rsid w:val="008E4C1A"/>
    <w:rsid w:val="008E4E97"/>
    <w:rsid w:val="008E55F0"/>
    <w:rsid w:val="008E5EE2"/>
    <w:rsid w:val="008E6007"/>
    <w:rsid w:val="008E610A"/>
    <w:rsid w:val="008E6BC0"/>
    <w:rsid w:val="008E6EC4"/>
    <w:rsid w:val="008E7112"/>
    <w:rsid w:val="008E7243"/>
    <w:rsid w:val="008E7A3C"/>
    <w:rsid w:val="008E7D2A"/>
    <w:rsid w:val="008F0217"/>
    <w:rsid w:val="008F032C"/>
    <w:rsid w:val="008F300D"/>
    <w:rsid w:val="008F3448"/>
    <w:rsid w:val="008F54AE"/>
    <w:rsid w:val="008F5A06"/>
    <w:rsid w:val="008F663C"/>
    <w:rsid w:val="008F6C35"/>
    <w:rsid w:val="008F72C3"/>
    <w:rsid w:val="008F7488"/>
    <w:rsid w:val="008F796D"/>
    <w:rsid w:val="008F7CBD"/>
    <w:rsid w:val="0090103C"/>
    <w:rsid w:val="0090104A"/>
    <w:rsid w:val="00901F4B"/>
    <w:rsid w:val="00902594"/>
    <w:rsid w:val="0090265F"/>
    <w:rsid w:val="009026AB"/>
    <w:rsid w:val="00902DDD"/>
    <w:rsid w:val="009033DE"/>
    <w:rsid w:val="0090435A"/>
    <w:rsid w:val="0090436E"/>
    <w:rsid w:val="0090477C"/>
    <w:rsid w:val="00904D0D"/>
    <w:rsid w:val="009063E5"/>
    <w:rsid w:val="00906753"/>
    <w:rsid w:val="00907582"/>
    <w:rsid w:val="00907647"/>
    <w:rsid w:val="00907809"/>
    <w:rsid w:val="00907ACE"/>
    <w:rsid w:val="00907F95"/>
    <w:rsid w:val="00910661"/>
    <w:rsid w:val="009116AE"/>
    <w:rsid w:val="00911958"/>
    <w:rsid w:val="00911ED9"/>
    <w:rsid w:val="0091222A"/>
    <w:rsid w:val="0091238F"/>
    <w:rsid w:val="00912810"/>
    <w:rsid w:val="009128FE"/>
    <w:rsid w:val="009129A4"/>
    <w:rsid w:val="00912B33"/>
    <w:rsid w:val="00912E9B"/>
    <w:rsid w:val="009134E1"/>
    <w:rsid w:val="0091356C"/>
    <w:rsid w:val="00913963"/>
    <w:rsid w:val="00913E1A"/>
    <w:rsid w:val="00914384"/>
    <w:rsid w:val="009146B9"/>
    <w:rsid w:val="009146C5"/>
    <w:rsid w:val="009151BC"/>
    <w:rsid w:val="00915365"/>
    <w:rsid w:val="00916722"/>
    <w:rsid w:val="00916F4B"/>
    <w:rsid w:val="00917586"/>
    <w:rsid w:val="0091760D"/>
    <w:rsid w:val="00920A99"/>
    <w:rsid w:val="00920E6C"/>
    <w:rsid w:val="0092108F"/>
    <w:rsid w:val="009212DD"/>
    <w:rsid w:val="00921A64"/>
    <w:rsid w:val="00922399"/>
    <w:rsid w:val="00923D4A"/>
    <w:rsid w:val="009245DA"/>
    <w:rsid w:val="00924869"/>
    <w:rsid w:val="00925494"/>
    <w:rsid w:val="009254AB"/>
    <w:rsid w:val="00925C0E"/>
    <w:rsid w:val="00925CE7"/>
    <w:rsid w:val="00926033"/>
    <w:rsid w:val="009260C8"/>
    <w:rsid w:val="00926C8E"/>
    <w:rsid w:val="009275AA"/>
    <w:rsid w:val="00927622"/>
    <w:rsid w:val="00927E90"/>
    <w:rsid w:val="00930FBB"/>
    <w:rsid w:val="009314C8"/>
    <w:rsid w:val="00931B66"/>
    <w:rsid w:val="00932450"/>
    <w:rsid w:val="009327D4"/>
    <w:rsid w:val="00932B0A"/>
    <w:rsid w:val="00932EF4"/>
    <w:rsid w:val="00933119"/>
    <w:rsid w:val="009340C2"/>
    <w:rsid w:val="00935163"/>
    <w:rsid w:val="00935B16"/>
    <w:rsid w:val="009363FB"/>
    <w:rsid w:val="00936547"/>
    <w:rsid w:val="00937302"/>
    <w:rsid w:val="0093748F"/>
    <w:rsid w:val="009379E1"/>
    <w:rsid w:val="00937E46"/>
    <w:rsid w:val="00941FD7"/>
    <w:rsid w:val="00942354"/>
    <w:rsid w:val="0094292E"/>
    <w:rsid w:val="00943D3C"/>
    <w:rsid w:val="009453BC"/>
    <w:rsid w:val="009454C7"/>
    <w:rsid w:val="009457DF"/>
    <w:rsid w:val="00945A85"/>
    <w:rsid w:val="009464A3"/>
    <w:rsid w:val="009464FD"/>
    <w:rsid w:val="00946CFD"/>
    <w:rsid w:val="00946D46"/>
    <w:rsid w:val="00946D6D"/>
    <w:rsid w:val="0094748A"/>
    <w:rsid w:val="00950E3B"/>
    <w:rsid w:val="0095174D"/>
    <w:rsid w:val="00951AF9"/>
    <w:rsid w:val="00952263"/>
    <w:rsid w:val="00952DE6"/>
    <w:rsid w:val="009536D8"/>
    <w:rsid w:val="0095382C"/>
    <w:rsid w:val="00953BFB"/>
    <w:rsid w:val="00954D6F"/>
    <w:rsid w:val="0095526C"/>
    <w:rsid w:val="009554AD"/>
    <w:rsid w:val="00955EB2"/>
    <w:rsid w:val="009564F3"/>
    <w:rsid w:val="00956511"/>
    <w:rsid w:val="00956537"/>
    <w:rsid w:val="0095661B"/>
    <w:rsid w:val="00956A23"/>
    <w:rsid w:val="009572B6"/>
    <w:rsid w:val="009574D1"/>
    <w:rsid w:val="0096004B"/>
    <w:rsid w:val="009603B2"/>
    <w:rsid w:val="00960478"/>
    <w:rsid w:val="00960949"/>
    <w:rsid w:val="00960ABD"/>
    <w:rsid w:val="009610D4"/>
    <w:rsid w:val="009613B6"/>
    <w:rsid w:val="009613D8"/>
    <w:rsid w:val="00961455"/>
    <w:rsid w:val="009617ED"/>
    <w:rsid w:val="00961815"/>
    <w:rsid w:val="0096200E"/>
    <w:rsid w:val="009626DA"/>
    <w:rsid w:val="009628D7"/>
    <w:rsid w:val="00963183"/>
    <w:rsid w:val="00964448"/>
    <w:rsid w:val="00964CDE"/>
    <w:rsid w:val="00966126"/>
    <w:rsid w:val="009664E2"/>
    <w:rsid w:val="00966B41"/>
    <w:rsid w:val="00966BB6"/>
    <w:rsid w:val="00966EDC"/>
    <w:rsid w:val="00967062"/>
    <w:rsid w:val="0096766F"/>
    <w:rsid w:val="00967D89"/>
    <w:rsid w:val="00970162"/>
    <w:rsid w:val="00970730"/>
    <w:rsid w:val="009710B6"/>
    <w:rsid w:val="009715FA"/>
    <w:rsid w:val="00971628"/>
    <w:rsid w:val="00972116"/>
    <w:rsid w:val="0097216C"/>
    <w:rsid w:val="0097249E"/>
    <w:rsid w:val="009739A9"/>
    <w:rsid w:val="00973B9F"/>
    <w:rsid w:val="00973DE2"/>
    <w:rsid w:val="009746EA"/>
    <w:rsid w:val="00974921"/>
    <w:rsid w:val="00974A91"/>
    <w:rsid w:val="009750FA"/>
    <w:rsid w:val="0097513C"/>
    <w:rsid w:val="0097525E"/>
    <w:rsid w:val="00975705"/>
    <w:rsid w:val="00976593"/>
    <w:rsid w:val="0097708B"/>
    <w:rsid w:val="00977247"/>
    <w:rsid w:val="00977750"/>
    <w:rsid w:val="00977AAE"/>
    <w:rsid w:val="00980442"/>
    <w:rsid w:val="009805AB"/>
    <w:rsid w:val="0098161E"/>
    <w:rsid w:val="009818FC"/>
    <w:rsid w:val="00981B44"/>
    <w:rsid w:val="00981D62"/>
    <w:rsid w:val="0098247D"/>
    <w:rsid w:val="0098281C"/>
    <w:rsid w:val="009828A1"/>
    <w:rsid w:val="00982FCE"/>
    <w:rsid w:val="00983431"/>
    <w:rsid w:val="00983947"/>
    <w:rsid w:val="0098484E"/>
    <w:rsid w:val="00984996"/>
    <w:rsid w:val="0098579B"/>
    <w:rsid w:val="00985B1B"/>
    <w:rsid w:val="00985E7C"/>
    <w:rsid w:val="00987383"/>
    <w:rsid w:val="00990564"/>
    <w:rsid w:val="00990639"/>
    <w:rsid w:val="009923AD"/>
    <w:rsid w:val="009926F9"/>
    <w:rsid w:val="0099358A"/>
    <w:rsid w:val="00993990"/>
    <w:rsid w:val="00993CAB"/>
    <w:rsid w:val="009942D4"/>
    <w:rsid w:val="00994759"/>
    <w:rsid w:val="00995BB7"/>
    <w:rsid w:val="00995CBA"/>
    <w:rsid w:val="00995FA5"/>
    <w:rsid w:val="009963B4"/>
    <w:rsid w:val="0099678C"/>
    <w:rsid w:val="00997DEF"/>
    <w:rsid w:val="009A10F7"/>
    <w:rsid w:val="009A1A4A"/>
    <w:rsid w:val="009A1E8A"/>
    <w:rsid w:val="009A20AA"/>
    <w:rsid w:val="009A24C3"/>
    <w:rsid w:val="009A2551"/>
    <w:rsid w:val="009A3012"/>
    <w:rsid w:val="009A324D"/>
    <w:rsid w:val="009A3353"/>
    <w:rsid w:val="009A3565"/>
    <w:rsid w:val="009A47D4"/>
    <w:rsid w:val="009A49E3"/>
    <w:rsid w:val="009A504F"/>
    <w:rsid w:val="009A52BA"/>
    <w:rsid w:val="009A627A"/>
    <w:rsid w:val="009A6BBE"/>
    <w:rsid w:val="009A6C37"/>
    <w:rsid w:val="009A7498"/>
    <w:rsid w:val="009A7E15"/>
    <w:rsid w:val="009A7E37"/>
    <w:rsid w:val="009B0C96"/>
    <w:rsid w:val="009B1C37"/>
    <w:rsid w:val="009B2954"/>
    <w:rsid w:val="009B2C12"/>
    <w:rsid w:val="009B2F1F"/>
    <w:rsid w:val="009B2FEC"/>
    <w:rsid w:val="009B4875"/>
    <w:rsid w:val="009B4B6F"/>
    <w:rsid w:val="009B5E0B"/>
    <w:rsid w:val="009B5F30"/>
    <w:rsid w:val="009B67F1"/>
    <w:rsid w:val="009B77C3"/>
    <w:rsid w:val="009C056C"/>
    <w:rsid w:val="009C05F6"/>
    <w:rsid w:val="009C1310"/>
    <w:rsid w:val="009C219D"/>
    <w:rsid w:val="009C222B"/>
    <w:rsid w:val="009C2642"/>
    <w:rsid w:val="009C2AAB"/>
    <w:rsid w:val="009C2D43"/>
    <w:rsid w:val="009C2DC3"/>
    <w:rsid w:val="009C2EE3"/>
    <w:rsid w:val="009C31C5"/>
    <w:rsid w:val="009C34EC"/>
    <w:rsid w:val="009C350C"/>
    <w:rsid w:val="009C3F83"/>
    <w:rsid w:val="009C4294"/>
    <w:rsid w:val="009C4583"/>
    <w:rsid w:val="009C4EF5"/>
    <w:rsid w:val="009C5118"/>
    <w:rsid w:val="009C5136"/>
    <w:rsid w:val="009C53D8"/>
    <w:rsid w:val="009C5516"/>
    <w:rsid w:val="009C5870"/>
    <w:rsid w:val="009C6738"/>
    <w:rsid w:val="009C67A8"/>
    <w:rsid w:val="009C6B40"/>
    <w:rsid w:val="009C71B9"/>
    <w:rsid w:val="009C737A"/>
    <w:rsid w:val="009C78C2"/>
    <w:rsid w:val="009C7D06"/>
    <w:rsid w:val="009D0A4A"/>
    <w:rsid w:val="009D0A7E"/>
    <w:rsid w:val="009D0CA1"/>
    <w:rsid w:val="009D0E51"/>
    <w:rsid w:val="009D0EA8"/>
    <w:rsid w:val="009D172D"/>
    <w:rsid w:val="009D201B"/>
    <w:rsid w:val="009D2085"/>
    <w:rsid w:val="009D2688"/>
    <w:rsid w:val="009D2F7E"/>
    <w:rsid w:val="009D3070"/>
    <w:rsid w:val="009D3742"/>
    <w:rsid w:val="009D388B"/>
    <w:rsid w:val="009D3941"/>
    <w:rsid w:val="009D3D9C"/>
    <w:rsid w:val="009D4241"/>
    <w:rsid w:val="009D45EA"/>
    <w:rsid w:val="009D4865"/>
    <w:rsid w:val="009D4C8E"/>
    <w:rsid w:val="009D4E97"/>
    <w:rsid w:val="009D527E"/>
    <w:rsid w:val="009D5513"/>
    <w:rsid w:val="009D5D9C"/>
    <w:rsid w:val="009D65D2"/>
    <w:rsid w:val="009D6AFD"/>
    <w:rsid w:val="009D754A"/>
    <w:rsid w:val="009D762E"/>
    <w:rsid w:val="009D7B87"/>
    <w:rsid w:val="009D7E0C"/>
    <w:rsid w:val="009D7ED0"/>
    <w:rsid w:val="009E0121"/>
    <w:rsid w:val="009E05E5"/>
    <w:rsid w:val="009E16EB"/>
    <w:rsid w:val="009E1D1A"/>
    <w:rsid w:val="009E2171"/>
    <w:rsid w:val="009E22DC"/>
    <w:rsid w:val="009E2D56"/>
    <w:rsid w:val="009E3457"/>
    <w:rsid w:val="009E3610"/>
    <w:rsid w:val="009E3F68"/>
    <w:rsid w:val="009E430E"/>
    <w:rsid w:val="009E4481"/>
    <w:rsid w:val="009E45BB"/>
    <w:rsid w:val="009E4C40"/>
    <w:rsid w:val="009E4DBF"/>
    <w:rsid w:val="009E5D65"/>
    <w:rsid w:val="009E5D6A"/>
    <w:rsid w:val="009E640D"/>
    <w:rsid w:val="009E73AB"/>
    <w:rsid w:val="009E7DBD"/>
    <w:rsid w:val="009F0240"/>
    <w:rsid w:val="009F050E"/>
    <w:rsid w:val="009F0C8C"/>
    <w:rsid w:val="009F15A6"/>
    <w:rsid w:val="009F1FFE"/>
    <w:rsid w:val="009F225B"/>
    <w:rsid w:val="009F3FC5"/>
    <w:rsid w:val="009F4594"/>
    <w:rsid w:val="009F6059"/>
    <w:rsid w:val="009F6297"/>
    <w:rsid w:val="009F6FB5"/>
    <w:rsid w:val="009F735B"/>
    <w:rsid w:val="00A0011F"/>
    <w:rsid w:val="00A00956"/>
    <w:rsid w:val="00A00AAB"/>
    <w:rsid w:val="00A00C63"/>
    <w:rsid w:val="00A00C9C"/>
    <w:rsid w:val="00A01F97"/>
    <w:rsid w:val="00A02F31"/>
    <w:rsid w:val="00A031DA"/>
    <w:rsid w:val="00A0368A"/>
    <w:rsid w:val="00A03C5B"/>
    <w:rsid w:val="00A03DD3"/>
    <w:rsid w:val="00A0401E"/>
    <w:rsid w:val="00A04408"/>
    <w:rsid w:val="00A04CA3"/>
    <w:rsid w:val="00A051D7"/>
    <w:rsid w:val="00A05676"/>
    <w:rsid w:val="00A057F2"/>
    <w:rsid w:val="00A05807"/>
    <w:rsid w:val="00A059F2"/>
    <w:rsid w:val="00A06357"/>
    <w:rsid w:val="00A06C38"/>
    <w:rsid w:val="00A06D38"/>
    <w:rsid w:val="00A07A9A"/>
    <w:rsid w:val="00A07DA7"/>
    <w:rsid w:val="00A100A7"/>
    <w:rsid w:val="00A104E3"/>
    <w:rsid w:val="00A107BD"/>
    <w:rsid w:val="00A10D6B"/>
    <w:rsid w:val="00A117DE"/>
    <w:rsid w:val="00A11C0B"/>
    <w:rsid w:val="00A120F1"/>
    <w:rsid w:val="00A1247F"/>
    <w:rsid w:val="00A126B8"/>
    <w:rsid w:val="00A12DD2"/>
    <w:rsid w:val="00A13CAF"/>
    <w:rsid w:val="00A13DAC"/>
    <w:rsid w:val="00A148DF"/>
    <w:rsid w:val="00A1523A"/>
    <w:rsid w:val="00A16099"/>
    <w:rsid w:val="00A16D99"/>
    <w:rsid w:val="00A17E9B"/>
    <w:rsid w:val="00A17FF7"/>
    <w:rsid w:val="00A20064"/>
    <w:rsid w:val="00A20E37"/>
    <w:rsid w:val="00A21CBD"/>
    <w:rsid w:val="00A21D17"/>
    <w:rsid w:val="00A22432"/>
    <w:rsid w:val="00A225D4"/>
    <w:rsid w:val="00A22D80"/>
    <w:rsid w:val="00A23CDB"/>
    <w:rsid w:val="00A23F6C"/>
    <w:rsid w:val="00A243C1"/>
    <w:rsid w:val="00A24835"/>
    <w:rsid w:val="00A24842"/>
    <w:rsid w:val="00A259FC"/>
    <w:rsid w:val="00A25D14"/>
    <w:rsid w:val="00A2649E"/>
    <w:rsid w:val="00A2696B"/>
    <w:rsid w:val="00A26AED"/>
    <w:rsid w:val="00A271B9"/>
    <w:rsid w:val="00A27B1B"/>
    <w:rsid w:val="00A304A1"/>
    <w:rsid w:val="00A31FFF"/>
    <w:rsid w:val="00A32117"/>
    <w:rsid w:val="00A32560"/>
    <w:rsid w:val="00A32ECB"/>
    <w:rsid w:val="00A33421"/>
    <w:rsid w:val="00A338AD"/>
    <w:rsid w:val="00A34DE2"/>
    <w:rsid w:val="00A35888"/>
    <w:rsid w:val="00A35A57"/>
    <w:rsid w:val="00A35D5F"/>
    <w:rsid w:val="00A36FCF"/>
    <w:rsid w:val="00A3748C"/>
    <w:rsid w:val="00A405F6"/>
    <w:rsid w:val="00A41977"/>
    <w:rsid w:val="00A422B9"/>
    <w:rsid w:val="00A42769"/>
    <w:rsid w:val="00A42F52"/>
    <w:rsid w:val="00A43D08"/>
    <w:rsid w:val="00A4525A"/>
    <w:rsid w:val="00A459A3"/>
    <w:rsid w:val="00A45A9A"/>
    <w:rsid w:val="00A45AFD"/>
    <w:rsid w:val="00A47535"/>
    <w:rsid w:val="00A47863"/>
    <w:rsid w:val="00A47C1F"/>
    <w:rsid w:val="00A50346"/>
    <w:rsid w:val="00A507DE"/>
    <w:rsid w:val="00A50CF4"/>
    <w:rsid w:val="00A50F36"/>
    <w:rsid w:val="00A523C9"/>
    <w:rsid w:val="00A53036"/>
    <w:rsid w:val="00A552C9"/>
    <w:rsid w:val="00A55567"/>
    <w:rsid w:val="00A561AB"/>
    <w:rsid w:val="00A56D4E"/>
    <w:rsid w:val="00A57815"/>
    <w:rsid w:val="00A579A4"/>
    <w:rsid w:val="00A60119"/>
    <w:rsid w:val="00A6081B"/>
    <w:rsid w:val="00A6186E"/>
    <w:rsid w:val="00A61F73"/>
    <w:rsid w:val="00A6202F"/>
    <w:rsid w:val="00A62F82"/>
    <w:rsid w:val="00A6371B"/>
    <w:rsid w:val="00A639E0"/>
    <w:rsid w:val="00A63FC4"/>
    <w:rsid w:val="00A6407F"/>
    <w:rsid w:val="00A6434B"/>
    <w:rsid w:val="00A6434D"/>
    <w:rsid w:val="00A643EA"/>
    <w:rsid w:val="00A65047"/>
    <w:rsid w:val="00A65519"/>
    <w:rsid w:val="00A6618A"/>
    <w:rsid w:val="00A6731D"/>
    <w:rsid w:val="00A67455"/>
    <w:rsid w:val="00A70278"/>
    <w:rsid w:val="00A7113F"/>
    <w:rsid w:val="00A71CF5"/>
    <w:rsid w:val="00A72109"/>
    <w:rsid w:val="00A72A5D"/>
    <w:rsid w:val="00A732BD"/>
    <w:rsid w:val="00A736C9"/>
    <w:rsid w:val="00A73A86"/>
    <w:rsid w:val="00A7425B"/>
    <w:rsid w:val="00A771D4"/>
    <w:rsid w:val="00A77A98"/>
    <w:rsid w:val="00A77ED8"/>
    <w:rsid w:val="00A80269"/>
    <w:rsid w:val="00A81AC6"/>
    <w:rsid w:val="00A81BE1"/>
    <w:rsid w:val="00A82270"/>
    <w:rsid w:val="00A822C5"/>
    <w:rsid w:val="00A83E1E"/>
    <w:rsid w:val="00A842BA"/>
    <w:rsid w:val="00A8464B"/>
    <w:rsid w:val="00A846A2"/>
    <w:rsid w:val="00A84CAD"/>
    <w:rsid w:val="00A85008"/>
    <w:rsid w:val="00A857C1"/>
    <w:rsid w:val="00A864B3"/>
    <w:rsid w:val="00A86A8D"/>
    <w:rsid w:val="00A86F87"/>
    <w:rsid w:val="00A8766D"/>
    <w:rsid w:val="00A8783E"/>
    <w:rsid w:val="00A87E74"/>
    <w:rsid w:val="00A903C7"/>
    <w:rsid w:val="00A91661"/>
    <w:rsid w:val="00A91C86"/>
    <w:rsid w:val="00A92174"/>
    <w:rsid w:val="00A9219D"/>
    <w:rsid w:val="00A92EDC"/>
    <w:rsid w:val="00A9314F"/>
    <w:rsid w:val="00A9334A"/>
    <w:rsid w:val="00A93505"/>
    <w:rsid w:val="00A935A3"/>
    <w:rsid w:val="00A93645"/>
    <w:rsid w:val="00A94836"/>
    <w:rsid w:val="00A95579"/>
    <w:rsid w:val="00A955D7"/>
    <w:rsid w:val="00A95C8D"/>
    <w:rsid w:val="00A96CC1"/>
    <w:rsid w:val="00A96DF5"/>
    <w:rsid w:val="00A979E5"/>
    <w:rsid w:val="00A979F1"/>
    <w:rsid w:val="00AA0135"/>
    <w:rsid w:val="00AA09D9"/>
    <w:rsid w:val="00AA0B62"/>
    <w:rsid w:val="00AA0FBF"/>
    <w:rsid w:val="00AA2FC5"/>
    <w:rsid w:val="00AA3C01"/>
    <w:rsid w:val="00AA3E41"/>
    <w:rsid w:val="00AA5316"/>
    <w:rsid w:val="00AA57FA"/>
    <w:rsid w:val="00AA593F"/>
    <w:rsid w:val="00AA6156"/>
    <w:rsid w:val="00AA70A1"/>
    <w:rsid w:val="00AA7283"/>
    <w:rsid w:val="00AA766D"/>
    <w:rsid w:val="00AA7B4F"/>
    <w:rsid w:val="00AB040A"/>
    <w:rsid w:val="00AB050C"/>
    <w:rsid w:val="00AB0B55"/>
    <w:rsid w:val="00AB0C6C"/>
    <w:rsid w:val="00AB1141"/>
    <w:rsid w:val="00AB1EF7"/>
    <w:rsid w:val="00AB25FD"/>
    <w:rsid w:val="00AB28E4"/>
    <w:rsid w:val="00AB2ACE"/>
    <w:rsid w:val="00AB352B"/>
    <w:rsid w:val="00AB3817"/>
    <w:rsid w:val="00AB40A7"/>
    <w:rsid w:val="00AB4379"/>
    <w:rsid w:val="00AB43C8"/>
    <w:rsid w:val="00AB4A40"/>
    <w:rsid w:val="00AB56E6"/>
    <w:rsid w:val="00AB57DC"/>
    <w:rsid w:val="00AB5A95"/>
    <w:rsid w:val="00AB6135"/>
    <w:rsid w:val="00AC198B"/>
    <w:rsid w:val="00AC2A77"/>
    <w:rsid w:val="00AC2D28"/>
    <w:rsid w:val="00AC3175"/>
    <w:rsid w:val="00AC3A68"/>
    <w:rsid w:val="00AC3FB1"/>
    <w:rsid w:val="00AC4102"/>
    <w:rsid w:val="00AC45AF"/>
    <w:rsid w:val="00AC49E5"/>
    <w:rsid w:val="00AC59FC"/>
    <w:rsid w:val="00AC6167"/>
    <w:rsid w:val="00AC6760"/>
    <w:rsid w:val="00AC6AEE"/>
    <w:rsid w:val="00AC767F"/>
    <w:rsid w:val="00AC7AFD"/>
    <w:rsid w:val="00AD0688"/>
    <w:rsid w:val="00AD0703"/>
    <w:rsid w:val="00AD0CEE"/>
    <w:rsid w:val="00AD0F22"/>
    <w:rsid w:val="00AD17E8"/>
    <w:rsid w:val="00AD1F53"/>
    <w:rsid w:val="00AD234F"/>
    <w:rsid w:val="00AD36B2"/>
    <w:rsid w:val="00AD3D02"/>
    <w:rsid w:val="00AD452E"/>
    <w:rsid w:val="00AD4B30"/>
    <w:rsid w:val="00AD54D2"/>
    <w:rsid w:val="00AD5CE9"/>
    <w:rsid w:val="00AD622B"/>
    <w:rsid w:val="00AD674E"/>
    <w:rsid w:val="00AD69E4"/>
    <w:rsid w:val="00AD6C95"/>
    <w:rsid w:val="00AD73B4"/>
    <w:rsid w:val="00AE0749"/>
    <w:rsid w:val="00AE0814"/>
    <w:rsid w:val="00AE1817"/>
    <w:rsid w:val="00AE194E"/>
    <w:rsid w:val="00AE1AC8"/>
    <w:rsid w:val="00AE1E2E"/>
    <w:rsid w:val="00AE1EEF"/>
    <w:rsid w:val="00AE1F53"/>
    <w:rsid w:val="00AE2204"/>
    <w:rsid w:val="00AE2759"/>
    <w:rsid w:val="00AE3B27"/>
    <w:rsid w:val="00AE3D4F"/>
    <w:rsid w:val="00AE3ED4"/>
    <w:rsid w:val="00AE3EF8"/>
    <w:rsid w:val="00AE3FA8"/>
    <w:rsid w:val="00AE5488"/>
    <w:rsid w:val="00AE7A31"/>
    <w:rsid w:val="00AE7D6A"/>
    <w:rsid w:val="00AF0436"/>
    <w:rsid w:val="00AF0763"/>
    <w:rsid w:val="00AF0B65"/>
    <w:rsid w:val="00AF1187"/>
    <w:rsid w:val="00AF1535"/>
    <w:rsid w:val="00AF163F"/>
    <w:rsid w:val="00AF16E1"/>
    <w:rsid w:val="00AF17A8"/>
    <w:rsid w:val="00AF3C93"/>
    <w:rsid w:val="00AF47AE"/>
    <w:rsid w:val="00AF482E"/>
    <w:rsid w:val="00AF56A3"/>
    <w:rsid w:val="00AF5901"/>
    <w:rsid w:val="00AF65BA"/>
    <w:rsid w:val="00AF6C1C"/>
    <w:rsid w:val="00AF7B77"/>
    <w:rsid w:val="00AF7EBF"/>
    <w:rsid w:val="00B0130E"/>
    <w:rsid w:val="00B01604"/>
    <w:rsid w:val="00B016FF"/>
    <w:rsid w:val="00B01BE7"/>
    <w:rsid w:val="00B028A7"/>
    <w:rsid w:val="00B038F5"/>
    <w:rsid w:val="00B040EC"/>
    <w:rsid w:val="00B04526"/>
    <w:rsid w:val="00B0463F"/>
    <w:rsid w:val="00B04F4E"/>
    <w:rsid w:val="00B05625"/>
    <w:rsid w:val="00B05814"/>
    <w:rsid w:val="00B0624C"/>
    <w:rsid w:val="00B070CC"/>
    <w:rsid w:val="00B07162"/>
    <w:rsid w:val="00B11A5B"/>
    <w:rsid w:val="00B12198"/>
    <w:rsid w:val="00B123DE"/>
    <w:rsid w:val="00B123F2"/>
    <w:rsid w:val="00B127C6"/>
    <w:rsid w:val="00B12CF9"/>
    <w:rsid w:val="00B12D8F"/>
    <w:rsid w:val="00B12EAB"/>
    <w:rsid w:val="00B135AF"/>
    <w:rsid w:val="00B13642"/>
    <w:rsid w:val="00B13A66"/>
    <w:rsid w:val="00B13CC0"/>
    <w:rsid w:val="00B140C7"/>
    <w:rsid w:val="00B1439B"/>
    <w:rsid w:val="00B149DB"/>
    <w:rsid w:val="00B14FD8"/>
    <w:rsid w:val="00B153C2"/>
    <w:rsid w:val="00B1694E"/>
    <w:rsid w:val="00B201DF"/>
    <w:rsid w:val="00B20545"/>
    <w:rsid w:val="00B20562"/>
    <w:rsid w:val="00B20D2B"/>
    <w:rsid w:val="00B21457"/>
    <w:rsid w:val="00B218CE"/>
    <w:rsid w:val="00B2197F"/>
    <w:rsid w:val="00B21C0C"/>
    <w:rsid w:val="00B21E35"/>
    <w:rsid w:val="00B21FC1"/>
    <w:rsid w:val="00B22FA2"/>
    <w:rsid w:val="00B23129"/>
    <w:rsid w:val="00B23776"/>
    <w:rsid w:val="00B2387E"/>
    <w:rsid w:val="00B23C09"/>
    <w:rsid w:val="00B23E9E"/>
    <w:rsid w:val="00B246A4"/>
    <w:rsid w:val="00B248A2"/>
    <w:rsid w:val="00B24968"/>
    <w:rsid w:val="00B255CB"/>
    <w:rsid w:val="00B25BCD"/>
    <w:rsid w:val="00B2600A"/>
    <w:rsid w:val="00B2685F"/>
    <w:rsid w:val="00B26D53"/>
    <w:rsid w:val="00B27244"/>
    <w:rsid w:val="00B27455"/>
    <w:rsid w:val="00B27672"/>
    <w:rsid w:val="00B27C48"/>
    <w:rsid w:val="00B303BB"/>
    <w:rsid w:val="00B31625"/>
    <w:rsid w:val="00B317EA"/>
    <w:rsid w:val="00B325F1"/>
    <w:rsid w:val="00B328FF"/>
    <w:rsid w:val="00B32ABB"/>
    <w:rsid w:val="00B33307"/>
    <w:rsid w:val="00B33832"/>
    <w:rsid w:val="00B33971"/>
    <w:rsid w:val="00B33977"/>
    <w:rsid w:val="00B34D50"/>
    <w:rsid w:val="00B34F71"/>
    <w:rsid w:val="00B35725"/>
    <w:rsid w:val="00B3699E"/>
    <w:rsid w:val="00B37052"/>
    <w:rsid w:val="00B373BC"/>
    <w:rsid w:val="00B37447"/>
    <w:rsid w:val="00B40759"/>
    <w:rsid w:val="00B40DEE"/>
    <w:rsid w:val="00B412E3"/>
    <w:rsid w:val="00B418B4"/>
    <w:rsid w:val="00B41FD3"/>
    <w:rsid w:val="00B423A2"/>
    <w:rsid w:val="00B42662"/>
    <w:rsid w:val="00B43271"/>
    <w:rsid w:val="00B43436"/>
    <w:rsid w:val="00B44241"/>
    <w:rsid w:val="00B44DB2"/>
    <w:rsid w:val="00B44E4C"/>
    <w:rsid w:val="00B4559D"/>
    <w:rsid w:val="00B466D2"/>
    <w:rsid w:val="00B472F6"/>
    <w:rsid w:val="00B50135"/>
    <w:rsid w:val="00B519A9"/>
    <w:rsid w:val="00B51E89"/>
    <w:rsid w:val="00B52CBB"/>
    <w:rsid w:val="00B53B4A"/>
    <w:rsid w:val="00B5425C"/>
    <w:rsid w:val="00B5444B"/>
    <w:rsid w:val="00B544C4"/>
    <w:rsid w:val="00B545E2"/>
    <w:rsid w:val="00B55216"/>
    <w:rsid w:val="00B55749"/>
    <w:rsid w:val="00B560C2"/>
    <w:rsid w:val="00B56279"/>
    <w:rsid w:val="00B56C9F"/>
    <w:rsid w:val="00B6034A"/>
    <w:rsid w:val="00B60B5B"/>
    <w:rsid w:val="00B6170C"/>
    <w:rsid w:val="00B62626"/>
    <w:rsid w:val="00B627A9"/>
    <w:rsid w:val="00B6361E"/>
    <w:rsid w:val="00B63B7A"/>
    <w:rsid w:val="00B63C45"/>
    <w:rsid w:val="00B63F85"/>
    <w:rsid w:val="00B63FDD"/>
    <w:rsid w:val="00B64148"/>
    <w:rsid w:val="00B6440F"/>
    <w:rsid w:val="00B6442F"/>
    <w:rsid w:val="00B6493A"/>
    <w:rsid w:val="00B650B2"/>
    <w:rsid w:val="00B653E1"/>
    <w:rsid w:val="00B65448"/>
    <w:rsid w:val="00B65DEE"/>
    <w:rsid w:val="00B66AF7"/>
    <w:rsid w:val="00B66C03"/>
    <w:rsid w:val="00B676DB"/>
    <w:rsid w:val="00B704C8"/>
    <w:rsid w:val="00B7054F"/>
    <w:rsid w:val="00B70CAC"/>
    <w:rsid w:val="00B71176"/>
    <w:rsid w:val="00B713AB"/>
    <w:rsid w:val="00B71C39"/>
    <w:rsid w:val="00B71D0D"/>
    <w:rsid w:val="00B71D51"/>
    <w:rsid w:val="00B7234A"/>
    <w:rsid w:val="00B72A6B"/>
    <w:rsid w:val="00B72C7A"/>
    <w:rsid w:val="00B7383E"/>
    <w:rsid w:val="00B7389D"/>
    <w:rsid w:val="00B7391D"/>
    <w:rsid w:val="00B7425C"/>
    <w:rsid w:val="00B74863"/>
    <w:rsid w:val="00B74B2B"/>
    <w:rsid w:val="00B74C7A"/>
    <w:rsid w:val="00B75257"/>
    <w:rsid w:val="00B75CC4"/>
    <w:rsid w:val="00B762C0"/>
    <w:rsid w:val="00B76667"/>
    <w:rsid w:val="00B771DD"/>
    <w:rsid w:val="00B7750E"/>
    <w:rsid w:val="00B77A0A"/>
    <w:rsid w:val="00B801D0"/>
    <w:rsid w:val="00B801F6"/>
    <w:rsid w:val="00B803E7"/>
    <w:rsid w:val="00B81015"/>
    <w:rsid w:val="00B81C21"/>
    <w:rsid w:val="00B82113"/>
    <w:rsid w:val="00B82DFF"/>
    <w:rsid w:val="00B83441"/>
    <w:rsid w:val="00B84FC6"/>
    <w:rsid w:val="00B85121"/>
    <w:rsid w:val="00B85BE1"/>
    <w:rsid w:val="00B85CD9"/>
    <w:rsid w:val="00B8764B"/>
    <w:rsid w:val="00B87780"/>
    <w:rsid w:val="00B87C60"/>
    <w:rsid w:val="00B87EF8"/>
    <w:rsid w:val="00B90A3B"/>
    <w:rsid w:val="00B90A66"/>
    <w:rsid w:val="00B911E7"/>
    <w:rsid w:val="00B91278"/>
    <w:rsid w:val="00B91731"/>
    <w:rsid w:val="00B91EE4"/>
    <w:rsid w:val="00B92071"/>
    <w:rsid w:val="00B93BA5"/>
    <w:rsid w:val="00B93CC2"/>
    <w:rsid w:val="00B9462B"/>
    <w:rsid w:val="00B946CC"/>
    <w:rsid w:val="00B94809"/>
    <w:rsid w:val="00B94B42"/>
    <w:rsid w:val="00B961C8"/>
    <w:rsid w:val="00B963E9"/>
    <w:rsid w:val="00B96903"/>
    <w:rsid w:val="00B9730A"/>
    <w:rsid w:val="00B97A18"/>
    <w:rsid w:val="00B97A29"/>
    <w:rsid w:val="00B97A98"/>
    <w:rsid w:val="00B97BB8"/>
    <w:rsid w:val="00BA0040"/>
    <w:rsid w:val="00BA02F0"/>
    <w:rsid w:val="00BA03AB"/>
    <w:rsid w:val="00BA17E5"/>
    <w:rsid w:val="00BA1C04"/>
    <w:rsid w:val="00BA2C58"/>
    <w:rsid w:val="00BA319C"/>
    <w:rsid w:val="00BA3C35"/>
    <w:rsid w:val="00BA3D0E"/>
    <w:rsid w:val="00BA3F9F"/>
    <w:rsid w:val="00BA43B0"/>
    <w:rsid w:val="00BA45AA"/>
    <w:rsid w:val="00BA4948"/>
    <w:rsid w:val="00BA4DDE"/>
    <w:rsid w:val="00BA5A76"/>
    <w:rsid w:val="00BA6271"/>
    <w:rsid w:val="00BA64F8"/>
    <w:rsid w:val="00BA719E"/>
    <w:rsid w:val="00BA7A3B"/>
    <w:rsid w:val="00BA7A93"/>
    <w:rsid w:val="00BA7DAC"/>
    <w:rsid w:val="00BB0D02"/>
    <w:rsid w:val="00BB11BD"/>
    <w:rsid w:val="00BB141B"/>
    <w:rsid w:val="00BB1DFA"/>
    <w:rsid w:val="00BB1EAF"/>
    <w:rsid w:val="00BB20E8"/>
    <w:rsid w:val="00BB27C7"/>
    <w:rsid w:val="00BB2869"/>
    <w:rsid w:val="00BB2E4B"/>
    <w:rsid w:val="00BB32B2"/>
    <w:rsid w:val="00BB3F91"/>
    <w:rsid w:val="00BB3FB5"/>
    <w:rsid w:val="00BB4753"/>
    <w:rsid w:val="00BB55A2"/>
    <w:rsid w:val="00BB5723"/>
    <w:rsid w:val="00BB6AB0"/>
    <w:rsid w:val="00BB6B23"/>
    <w:rsid w:val="00BB6BFE"/>
    <w:rsid w:val="00BB6E73"/>
    <w:rsid w:val="00BB7B65"/>
    <w:rsid w:val="00BC0125"/>
    <w:rsid w:val="00BC0A1C"/>
    <w:rsid w:val="00BC1796"/>
    <w:rsid w:val="00BC1E62"/>
    <w:rsid w:val="00BC2314"/>
    <w:rsid w:val="00BC27C6"/>
    <w:rsid w:val="00BC3920"/>
    <w:rsid w:val="00BC3FEC"/>
    <w:rsid w:val="00BC4577"/>
    <w:rsid w:val="00BC4C54"/>
    <w:rsid w:val="00BC5797"/>
    <w:rsid w:val="00BC5A68"/>
    <w:rsid w:val="00BC5E0A"/>
    <w:rsid w:val="00BC5E0B"/>
    <w:rsid w:val="00BC640C"/>
    <w:rsid w:val="00BC655F"/>
    <w:rsid w:val="00BC6854"/>
    <w:rsid w:val="00BC68E9"/>
    <w:rsid w:val="00BC6932"/>
    <w:rsid w:val="00BC7082"/>
    <w:rsid w:val="00BD0697"/>
    <w:rsid w:val="00BD1746"/>
    <w:rsid w:val="00BD18FB"/>
    <w:rsid w:val="00BD24F3"/>
    <w:rsid w:val="00BD3215"/>
    <w:rsid w:val="00BD3588"/>
    <w:rsid w:val="00BD3E87"/>
    <w:rsid w:val="00BD43DF"/>
    <w:rsid w:val="00BD470D"/>
    <w:rsid w:val="00BD480F"/>
    <w:rsid w:val="00BD4FBC"/>
    <w:rsid w:val="00BD5183"/>
    <w:rsid w:val="00BD5327"/>
    <w:rsid w:val="00BD5880"/>
    <w:rsid w:val="00BD5BC4"/>
    <w:rsid w:val="00BD684B"/>
    <w:rsid w:val="00BD7262"/>
    <w:rsid w:val="00BD7BF2"/>
    <w:rsid w:val="00BD7D0F"/>
    <w:rsid w:val="00BE0A1D"/>
    <w:rsid w:val="00BE12D5"/>
    <w:rsid w:val="00BE1AF7"/>
    <w:rsid w:val="00BE1C2F"/>
    <w:rsid w:val="00BE1CA5"/>
    <w:rsid w:val="00BE1EAC"/>
    <w:rsid w:val="00BE1F46"/>
    <w:rsid w:val="00BE2366"/>
    <w:rsid w:val="00BE27E1"/>
    <w:rsid w:val="00BE3307"/>
    <w:rsid w:val="00BE35C6"/>
    <w:rsid w:val="00BE3EEB"/>
    <w:rsid w:val="00BE4C68"/>
    <w:rsid w:val="00BE4FEB"/>
    <w:rsid w:val="00BE50CD"/>
    <w:rsid w:val="00BE572A"/>
    <w:rsid w:val="00BE6172"/>
    <w:rsid w:val="00BE62CD"/>
    <w:rsid w:val="00BE758A"/>
    <w:rsid w:val="00BE761C"/>
    <w:rsid w:val="00BE7F79"/>
    <w:rsid w:val="00BF0828"/>
    <w:rsid w:val="00BF1089"/>
    <w:rsid w:val="00BF131B"/>
    <w:rsid w:val="00BF132F"/>
    <w:rsid w:val="00BF222D"/>
    <w:rsid w:val="00BF2E40"/>
    <w:rsid w:val="00BF2FF7"/>
    <w:rsid w:val="00BF323D"/>
    <w:rsid w:val="00BF34E4"/>
    <w:rsid w:val="00BF3BC0"/>
    <w:rsid w:val="00BF3C54"/>
    <w:rsid w:val="00BF441E"/>
    <w:rsid w:val="00BF50A6"/>
    <w:rsid w:val="00BF53FF"/>
    <w:rsid w:val="00BF55E8"/>
    <w:rsid w:val="00BF5AF9"/>
    <w:rsid w:val="00BF5B1F"/>
    <w:rsid w:val="00BF5E3C"/>
    <w:rsid w:val="00BF6119"/>
    <w:rsid w:val="00BF664C"/>
    <w:rsid w:val="00BF6F5A"/>
    <w:rsid w:val="00BF7715"/>
    <w:rsid w:val="00BF795F"/>
    <w:rsid w:val="00C00382"/>
    <w:rsid w:val="00C00696"/>
    <w:rsid w:val="00C006B0"/>
    <w:rsid w:val="00C007E3"/>
    <w:rsid w:val="00C01EEF"/>
    <w:rsid w:val="00C0257B"/>
    <w:rsid w:val="00C029F8"/>
    <w:rsid w:val="00C03EAA"/>
    <w:rsid w:val="00C04599"/>
    <w:rsid w:val="00C0467F"/>
    <w:rsid w:val="00C04850"/>
    <w:rsid w:val="00C04BF0"/>
    <w:rsid w:val="00C04FE3"/>
    <w:rsid w:val="00C058A3"/>
    <w:rsid w:val="00C06308"/>
    <w:rsid w:val="00C069AC"/>
    <w:rsid w:val="00C06B36"/>
    <w:rsid w:val="00C0760F"/>
    <w:rsid w:val="00C07A45"/>
    <w:rsid w:val="00C10C19"/>
    <w:rsid w:val="00C112AE"/>
    <w:rsid w:val="00C113C9"/>
    <w:rsid w:val="00C113F0"/>
    <w:rsid w:val="00C11D75"/>
    <w:rsid w:val="00C11E17"/>
    <w:rsid w:val="00C120E7"/>
    <w:rsid w:val="00C121F7"/>
    <w:rsid w:val="00C12453"/>
    <w:rsid w:val="00C135D0"/>
    <w:rsid w:val="00C13C4C"/>
    <w:rsid w:val="00C13F52"/>
    <w:rsid w:val="00C14411"/>
    <w:rsid w:val="00C14947"/>
    <w:rsid w:val="00C14B1C"/>
    <w:rsid w:val="00C15232"/>
    <w:rsid w:val="00C15A11"/>
    <w:rsid w:val="00C15C04"/>
    <w:rsid w:val="00C160CF"/>
    <w:rsid w:val="00C1668B"/>
    <w:rsid w:val="00C1672A"/>
    <w:rsid w:val="00C1673A"/>
    <w:rsid w:val="00C176F6"/>
    <w:rsid w:val="00C2042A"/>
    <w:rsid w:val="00C211D3"/>
    <w:rsid w:val="00C21473"/>
    <w:rsid w:val="00C21733"/>
    <w:rsid w:val="00C22301"/>
    <w:rsid w:val="00C223DD"/>
    <w:rsid w:val="00C2283B"/>
    <w:rsid w:val="00C22CAB"/>
    <w:rsid w:val="00C238A5"/>
    <w:rsid w:val="00C23B85"/>
    <w:rsid w:val="00C24B08"/>
    <w:rsid w:val="00C24BE3"/>
    <w:rsid w:val="00C2547F"/>
    <w:rsid w:val="00C2564D"/>
    <w:rsid w:val="00C2591A"/>
    <w:rsid w:val="00C25F96"/>
    <w:rsid w:val="00C26768"/>
    <w:rsid w:val="00C27DED"/>
    <w:rsid w:val="00C27DFC"/>
    <w:rsid w:val="00C302F8"/>
    <w:rsid w:val="00C3038C"/>
    <w:rsid w:val="00C30B48"/>
    <w:rsid w:val="00C31E9F"/>
    <w:rsid w:val="00C329B7"/>
    <w:rsid w:val="00C3391C"/>
    <w:rsid w:val="00C340B7"/>
    <w:rsid w:val="00C34F4A"/>
    <w:rsid w:val="00C35860"/>
    <w:rsid w:val="00C35F91"/>
    <w:rsid w:val="00C373B1"/>
    <w:rsid w:val="00C40118"/>
    <w:rsid w:val="00C4122D"/>
    <w:rsid w:val="00C42643"/>
    <w:rsid w:val="00C4348B"/>
    <w:rsid w:val="00C434A6"/>
    <w:rsid w:val="00C435C8"/>
    <w:rsid w:val="00C439CB"/>
    <w:rsid w:val="00C439D3"/>
    <w:rsid w:val="00C43B58"/>
    <w:rsid w:val="00C43B92"/>
    <w:rsid w:val="00C43CA9"/>
    <w:rsid w:val="00C43DE9"/>
    <w:rsid w:val="00C445C4"/>
    <w:rsid w:val="00C44ED3"/>
    <w:rsid w:val="00C45C63"/>
    <w:rsid w:val="00C45D4F"/>
    <w:rsid w:val="00C4609B"/>
    <w:rsid w:val="00C464EE"/>
    <w:rsid w:val="00C46535"/>
    <w:rsid w:val="00C46900"/>
    <w:rsid w:val="00C51D2F"/>
    <w:rsid w:val="00C51FCE"/>
    <w:rsid w:val="00C525AD"/>
    <w:rsid w:val="00C52869"/>
    <w:rsid w:val="00C53309"/>
    <w:rsid w:val="00C535EE"/>
    <w:rsid w:val="00C536F3"/>
    <w:rsid w:val="00C53AE5"/>
    <w:rsid w:val="00C5570F"/>
    <w:rsid w:val="00C56119"/>
    <w:rsid w:val="00C5617E"/>
    <w:rsid w:val="00C56267"/>
    <w:rsid w:val="00C56309"/>
    <w:rsid w:val="00C56FC9"/>
    <w:rsid w:val="00C570F7"/>
    <w:rsid w:val="00C57227"/>
    <w:rsid w:val="00C575F2"/>
    <w:rsid w:val="00C57E8D"/>
    <w:rsid w:val="00C6071A"/>
    <w:rsid w:val="00C60B66"/>
    <w:rsid w:val="00C610EB"/>
    <w:rsid w:val="00C61135"/>
    <w:rsid w:val="00C61416"/>
    <w:rsid w:val="00C617A6"/>
    <w:rsid w:val="00C6201B"/>
    <w:rsid w:val="00C6243F"/>
    <w:rsid w:val="00C62878"/>
    <w:rsid w:val="00C62E50"/>
    <w:rsid w:val="00C636ED"/>
    <w:rsid w:val="00C64A99"/>
    <w:rsid w:val="00C65A78"/>
    <w:rsid w:val="00C6658C"/>
    <w:rsid w:val="00C666BC"/>
    <w:rsid w:val="00C67174"/>
    <w:rsid w:val="00C6763C"/>
    <w:rsid w:val="00C67BE1"/>
    <w:rsid w:val="00C67BFE"/>
    <w:rsid w:val="00C67F33"/>
    <w:rsid w:val="00C7097A"/>
    <w:rsid w:val="00C709B8"/>
    <w:rsid w:val="00C70CDD"/>
    <w:rsid w:val="00C7164A"/>
    <w:rsid w:val="00C72BC3"/>
    <w:rsid w:val="00C72BC4"/>
    <w:rsid w:val="00C73002"/>
    <w:rsid w:val="00C7315A"/>
    <w:rsid w:val="00C73B14"/>
    <w:rsid w:val="00C73C18"/>
    <w:rsid w:val="00C73EDC"/>
    <w:rsid w:val="00C7453D"/>
    <w:rsid w:val="00C74583"/>
    <w:rsid w:val="00C74770"/>
    <w:rsid w:val="00C75533"/>
    <w:rsid w:val="00C75647"/>
    <w:rsid w:val="00C756FA"/>
    <w:rsid w:val="00C760FC"/>
    <w:rsid w:val="00C765E8"/>
    <w:rsid w:val="00C76BC1"/>
    <w:rsid w:val="00C77484"/>
    <w:rsid w:val="00C77DB1"/>
    <w:rsid w:val="00C8008A"/>
    <w:rsid w:val="00C805D4"/>
    <w:rsid w:val="00C81ACA"/>
    <w:rsid w:val="00C81E0E"/>
    <w:rsid w:val="00C81E2D"/>
    <w:rsid w:val="00C8263A"/>
    <w:rsid w:val="00C82BFB"/>
    <w:rsid w:val="00C83868"/>
    <w:rsid w:val="00C83B1E"/>
    <w:rsid w:val="00C83BB5"/>
    <w:rsid w:val="00C83C9C"/>
    <w:rsid w:val="00C8409F"/>
    <w:rsid w:val="00C84214"/>
    <w:rsid w:val="00C84428"/>
    <w:rsid w:val="00C84782"/>
    <w:rsid w:val="00C84865"/>
    <w:rsid w:val="00C84890"/>
    <w:rsid w:val="00C84971"/>
    <w:rsid w:val="00C84C0F"/>
    <w:rsid w:val="00C84D41"/>
    <w:rsid w:val="00C852F6"/>
    <w:rsid w:val="00C85504"/>
    <w:rsid w:val="00C8589A"/>
    <w:rsid w:val="00C8632F"/>
    <w:rsid w:val="00C866D6"/>
    <w:rsid w:val="00C86982"/>
    <w:rsid w:val="00C86AE8"/>
    <w:rsid w:val="00C86E4D"/>
    <w:rsid w:val="00C8748D"/>
    <w:rsid w:val="00C87F7D"/>
    <w:rsid w:val="00C87FCA"/>
    <w:rsid w:val="00C90A8A"/>
    <w:rsid w:val="00C915EE"/>
    <w:rsid w:val="00C91A0E"/>
    <w:rsid w:val="00C91F28"/>
    <w:rsid w:val="00C92D67"/>
    <w:rsid w:val="00C92E6C"/>
    <w:rsid w:val="00C9357D"/>
    <w:rsid w:val="00C935F4"/>
    <w:rsid w:val="00C9467B"/>
    <w:rsid w:val="00C96797"/>
    <w:rsid w:val="00C96C0A"/>
    <w:rsid w:val="00CA0E4E"/>
    <w:rsid w:val="00CA1791"/>
    <w:rsid w:val="00CA2071"/>
    <w:rsid w:val="00CA25F9"/>
    <w:rsid w:val="00CA2724"/>
    <w:rsid w:val="00CA2ACD"/>
    <w:rsid w:val="00CA348A"/>
    <w:rsid w:val="00CA39D1"/>
    <w:rsid w:val="00CA3BFF"/>
    <w:rsid w:val="00CA4B76"/>
    <w:rsid w:val="00CA50A1"/>
    <w:rsid w:val="00CA565C"/>
    <w:rsid w:val="00CA5686"/>
    <w:rsid w:val="00CA5764"/>
    <w:rsid w:val="00CA57BB"/>
    <w:rsid w:val="00CA57D4"/>
    <w:rsid w:val="00CA59EE"/>
    <w:rsid w:val="00CA7194"/>
    <w:rsid w:val="00CA7798"/>
    <w:rsid w:val="00CA7D5A"/>
    <w:rsid w:val="00CB0088"/>
    <w:rsid w:val="00CB017E"/>
    <w:rsid w:val="00CB08F6"/>
    <w:rsid w:val="00CB0D17"/>
    <w:rsid w:val="00CB13C2"/>
    <w:rsid w:val="00CB15E4"/>
    <w:rsid w:val="00CB1E36"/>
    <w:rsid w:val="00CB2C4C"/>
    <w:rsid w:val="00CB2CE6"/>
    <w:rsid w:val="00CB3227"/>
    <w:rsid w:val="00CB45DD"/>
    <w:rsid w:val="00CB4816"/>
    <w:rsid w:val="00CB4E36"/>
    <w:rsid w:val="00CB4FFC"/>
    <w:rsid w:val="00CB5180"/>
    <w:rsid w:val="00CB5440"/>
    <w:rsid w:val="00CB5834"/>
    <w:rsid w:val="00CB5C00"/>
    <w:rsid w:val="00CB5FF7"/>
    <w:rsid w:val="00CB6948"/>
    <w:rsid w:val="00CB79A7"/>
    <w:rsid w:val="00CC0816"/>
    <w:rsid w:val="00CC096C"/>
    <w:rsid w:val="00CC0B26"/>
    <w:rsid w:val="00CC0F77"/>
    <w:rsid w:val="00CC1B64"/>
    <w:rsid w:val="00CC4722"/>
    <w:rsid w:val="00CC4CE3"/>
    <w:rsid w:val="00CC4DB9"/>
    <w:rsid w:val="00CC5C96"/>
    <w:rsid w:val="00CC652A"/>
    <w:rsid w:val="00CC7138"/>
    <w:rsid w:val="00CC72EE"/>
    <w:rsid w:val="00CC781F"/>
    <w:rsid w:val="00CD181B"/>
    <w:rsid w:val="00CD3328"/>
    <w:rsid w:val="00CD3B44"/>
    <w:rsid w:val="00CD41B8"/>
    <w:rsid w:val="00CD473E"/>
    <w:rsid w:val="00CD4C5D"/>
    <w:rsid w:val="00CD5009"/>
    <w:rsid w:val="00CD56BE"/>
    <w:rsid w:val="00CD5A67"/>
    <w:rsid w:val="00CD61F9"/>
    <w:rsid w:val="00CD65A2"/>
    <w:rsid w:val="00CD6D0A"/>
    <w:rsid w:val="00CD6EE1"/>
    <w:rsid w:val="00CD7309"/>
    <w:rsid w:val="00CD755B"/>
    <w:rsid w:val="00CE00C1"/>
    <w:rsid w:val="00CE00F6"/>
    <w:rsid w:val="00CE0799"/>
    <w:rsid w:val="00CE0A7D"/>
    <w:rsid w:val="00CE0E62"/>
    <w:rsid w:val="00CE10FA"/>
    <w:rsid w:val="00CE16A9"/>
    <w:rsid w:val="00CE19D1"/>
    <w:rsid w:val="00CE2645"/>
    <w:rsid w:val="00CE2806"/>
    <w:rsid w:val="00CE2DE6"/>
    <w:rsid w:val="00CE2F61"/>
    <w:rsid w:val="00CE4205"/>
    <w:rsid w:val="00CE547A"/>
    <w:rsid w:val="00CE57CB"/>
    <w:rsid w:val="00CE5846"/>
    <w:rsid w:val="00CE58E1"/>
    <w:rsid w:val="00CE6DBD"/>
    <w:rsid w:val="00CE7626"/>
    <w:rsid w:val="00CF0196"/>
    <w:rsid w:val="00CF034B"/>
    <w:rsid w:val="00CF061F"/>
    <w:rsid w:val="00CF078B"/>
    <w:rsid w:val="00CF149A"/>
    <w:rsid w:val="00CF2768"/>
    <w:rsid w:val="00CF2DC5"/>
    <w:rsid w:val="00CF2E6D"/>
    <w:rsid w:val="00CF3307"/>
    <w:rsid w:val="00CF3643"/>
    <w:rsid w:val="00CF46B0"/>
    <w:rsid w:val="00CF4A02"/>
    <w:rsid w:val="00CF4E03"/>
    <w:rsid w:val="00CF5341"/>
    <w:rsid w:val="00CF5AE5"/>
    <w:rsid w:val="00CF6620"/>
    <w:rsid w:val="00CF6BFF"/>
    <w:rsid w:val="00CF74B5"/>
    <w:rsid w:val="00CF793D"/>
    <w:rsid w:val="00CF79E5"/>
    <w:rsid w:val="00D00F6F"/>
    <w:rsid w:val="00D025E9"/>
    <w:rsid w:val="00D02D3D"/>
    <w:rsid w:val="00D0358E"/>
    <w:rsid w:val="00D03ED2"/>
    <w:rsid w:val="00D046DB"/>
    <w:rsid w:val="00D04CC6"/>
    <w:rsid w:val="00D060BA"/>
    <w:rsid w:val="00D07428"/>
    <w:rsid w:val="00D0790A"/>
    <w:rsid w:val="00D07BB6"/>
    <w:rsid w:val="00D07D69"/>
    <w:rsid w:val="00D07EEF"/>
    <w:rsid w:val="00D10180"/>
    <w:rsid w:val="00D102FA"/>
    <w:rsid w:val="00D10B16"/>
    <w:rsid w:val="00D11082"/>
    <w:rsid w:val="00D11B05"/>
    <w:rsid w:val="00D1208F"/>
    <w:rsid w:val="00D12217"/>
    <w:rsid w:val="00D123F9"/>
    <w:rsid w:val="00D127D3"/>
    <w:rsid w:val="00D12CAD"/>
    <w:rsid w:val="00D12EEE"/>
    <w:rsid w:val="00D1479A"/>
    <w:rsid w:val="00D14A6E"/>
    <w:rsid w:val="00D15191"/>
    <w:rsid w:val="00D1527B"/>
    <w:rsid w:val="00D15716"/>
    <w:rsid w:val="00D15C6E"/>
    <w:rsid w:val="00D15C97"/>
    <w:rsid w:val="00D16B30"/>
    <w:rsid w:val="00D16DFB"/>
    <w:rsid w:val="00D171E8"/>
    <w:rsid w:val="00D1736B"/>
    <w:rsid w:val="00D174D9"/>
    <w:rsid w:val="00D1756E"/>
    <w:rsid w:val="00D202B1"/>
    <w:rsid w:val="00D21D6E"/>
    <w:rsid w:val="00D21DAA"/>
    <w:rsid w:val="00D22167"/>
    <w:rsid w:val="00D221DE"/>
    <w:rsid w:val="00D22470"/>
    <w:rsid w:val="00D22499"/>
    <w:rsid w:val="00D228F2"/>
    <w:rsid w:val="00D22E5D"/>
    <w:rsid w:val="00D2400C"/>
    <w:rsid w:val="00D24058"/>
    <w:rsid w:val="00D24EFE"/>
    <w:rsid w:val="00D25111"/>
    <w:rsid w:val="00D2572A"/>
    <w:rsid w:val="00D257FA"/>
    <w:rsid w:val="00D25864"/>
    <w:rsid w:val="00D25D39"/>
    <w:rsid w:val="00D263E1"/>
    <w:rsid w:val="00D26692"/>
    <w:rsid w:val="00D26C3C"/>
    <w:rsid w:val="00D26C61"/>
    <w:rsid w:val="00D3025D"/>
    <w:rsid w:val="00D30387"/>
    <w:rsid w:val="00D306E7"/>
    <w:rsid w:val="00D30DB7"/>
    <w:rsid w:val="00D319E4"/>
    <w:rsid w:val="00D31CF4"/>
    <w:rsid w:val="00D32262"/>
    <w:rsid w:val="00D32C2A"/>
    <w:rsid w:val="00D32F2D"/>
    <w:rsid w:val="00D335A4"/>
    <w:rsid w:val="00D33AC3"/>
    <w:rsid w:val="00D3458A"/>
    <w:rsid w:val="00D34779"/>
    <w:rsid w:val="00D34B20"/>
    <w:rsid w:val="00D34D38"/>
    <w:rsid w:val="00D3588F"/>
    <w:rsid w:val="00D35933"/>
    <w:rsid w:val="00D35974"/>
    <w:rsid w:val="00D3622D"/>
    <w:rsid w:val="00D3660C"/>
    <w:rsid w:val="00D37575"/>
    <w:rsid w:val="00D40B10"/>
    <w:rsid w:val="00D40B25"/>
    <w:rsid w:val="00D40CBB"/>
    <w:rsid w:val="00D41E1C"/>
    <w:rsid w:val="00D4246E"/>
    <w:rsid w:val="00D42998"/>
    <w:rsid w:val="00D42CA0"/>
    <w:rsid w:val="00D436F2"/>
    <w:rsid w:val="00D43787"/>
    <w:rsid w:val="00D44ADA"/>
    <w:rsid w:val="00D45586"/>
    <w:rsid w:val="00D45FA5"/>
    <w:rsid w:val="00D47B3D"/>
    <w:rsid w:val="00D500DA"/>
    <w:rsid w:val="00D50945"/>
    <w:rsid w:val="00D50AFB"/>
    <w:rsid w:val="00D50E45"/>
    <w:rsid w:val="00D50EEB"/>
    <w:rsid w:val="00D52CB1"/>
    <w:rsid w:val="00D533FE"/>
    <w:rsid w:val="00D54D5B"/>
    <w:rsid w:val="00D54D71"/>
    <w:rsid w:val="00D54EEB"/>
    <w:rsid w:val="00D5555B"/>
    <w:rsid w:val="00D55F2E"/>
    <w:rsid w:val="00D565F5"/>
    <w:rsid w:val="00D56E97"/>
    <w:rsid w:val="00D56EA7"/>
    <w:rsid w:val="00D5742A"/>
    <w:rsid w:val="00D5748D"/>
    <w:rsid w:val="00D5755F"/>
    <w:rsid w:val="00D57E19"/>
    <w:rsid w:val="00D60404"/>
    <w:rsid w:val="00D60881"/>
    <w:rsid w:val="00D60B84"/>
    <w:rsid w:val="00D615C5"/>
    <w:rsid w:val="00D6160F"/>
    <w:rsid w:val="00D62080"/>
    <w:rsid w:val="00D625A7"/>
    <w:rsid w:val="00D63071"/>
    <w:rsid w:val="00D6330C"/>
    <w:rsid w:val="00D638D4"/>
    <w:rsid w:val="00D63A11"/>
    <w:rsid w:val="00D63E9E"/>
    <w:rsid w:val="00D64454"/>
    <w:rsid w:val="00D64816"/>
    <w:rsid w:val="00D6488B"/>
    <w:rsid w:val="00D652F4"/>
    <w:rsid w:val="00D65307"/>
    <w:rsid w:val="00D6549A"/>
    <w:rsid w:val="00D65514"/>
    <w:rsid w:val="00D66089"/>
    <w:rsid w:val="00D66C00"/>
    <w:rsid w:val="00D679DD"/>
    <w:rsid w:val="00D67CD5"/>
    <w:rsid w:val="00D67E86"/>
    <w:rsid w:val="00D700CD"/>
    <w:rsid w:val="00D7163F"/>
    <w:rsid w:val="00D718C5"/>
    <w:rsid w:val="00D7194F"/>
    <w:rsid w:val="00D71E7B"/>
    <w:rsid w:val="00D71F18"/>
    <w:rsid w:val="00D7256C"/>
    <w:rsid w:val="00D7296D"/>
    <w:rsid w:val="00D72BF4"/>
    <w:rsid w:val="00D730E0"/>
    <w:rsid w:val="00D734A5"/>
    <w:rsid w:val="00D73CC9"/>
    <w:rsid w:val="00D73FD9"/>
    <w:rsid w:val="00D74132"/>
    <w:rsid w:val="00D746B8"/>
    <w:rsid w:val="00D7531A"/>
    <w:rsid w:val="00D75460"/>
    <w:rsid w:val="00D758F5"/>
    <w:rsid w:val="00D75F98"/>
    <w:rsid w:val="00D76A37"/>
    <w:rsid w:val="00D774B2"/>
    <w:rsid w:val="00D775D2"/>
    <w:rsid w:val="00D77772"/>
    <w:rsid w:val="00D77D67"/>
    <w:rsid w:val="00D77EB0"/>
    <w:rsid w:val="00D80893"/>
    <w:rsid w:val="00D809C3"/>
    <w:rsid w:val="00D80BEC"/>
    <w:rsid w:val="00D80CF0"/>
    <w:rsid w:val="00D80F1B"/>
    <w:rsid w:val="00D81143"/>
    <w:rsid w:val="00D81A45"/>
    <w:rsid w:val="00D82108"/>
    <w:rsid w:val="00D82A4D"/>
    <w:rsid w:val="00D82E1F"/>
    <w:rsid w:val="00D82EF3"/>
    <w:rsid w:val="00D8307D"/>
    <w:rsid w:val="00D8328B"/>
    <w:rsid w:val="00D83628"/>
    <w:rsid w:val="00D83731"/>
    <w:rsid w:val="00D85BCE"/>
    <w:rsid w:val="00D866B1"/>
    <w:rsid w:val="00D872F1"/>
    <w:rsid w:val="00D91802"/>
    <w:rsid w:val="00D91F05"/>
    <w:rsid w:val="00D920FD"/>
    <w:rsid w:val="00D92B75"/>
    <w:rsid w:val="00D931AE"/>
    <w:rsid w:val="00D93C6E"/>
    <w:rsid w:val="00D9415C"/>
    <w:rsid w:val="00D94B5A"/>
    <w:rsid w:val="00D963F1"/>
    <w:rsid w:val="00D97484"/>
    <w:rsid w:val="00DA02F3"/>
    <w:rsid w:val="00DA09C1"/>
    <w:rsid w:val="00DA0A18"/>
    <w:rsid w:val="00DA0AE2"/>
    <w:rsid w:val="00DA1683"/>
    <w:rsid w:val="00DA21C9"/>
    <w:rsid w:val="00DA2905"/>
    <w:rsid w:val="00DA3238"/>
    <w:rsid w:val="00DA3306"/>
    <w:rsid w:val="00DA3865"/>
    <w:rsid w:val="00DA402C"/>
    <w:rsid w:val="00DA40B6"/>
    <w:rsid w:val="00DA423F"/>
    <w:rsid w:val="00DA428E"/>
    <w:rsid w:val="00DA4534"/>
    <w:rsid w:val="00DA4984"/>
    <w:rsid w:val="00DA4C78"/>
    <w:rsid w:val="00DA514F"/>
    <w:rsid w:val="00DA5411"/>
    <w:rsid w:val="00DA5717"/>
    <w:rsid w:val="00DA5891"/>
    <w:rsid w:val="00DA5C4F"/>
    <w:rsid w:val="00DA5E91"/>
    <w:rsid w:val="00DA6022"/>
    <w:rsid w:val="00DA6C9E"/>
    <w:rsid w:val="00DA6D45"/>
    <w:rsid w:val="00DA6FE7"/>
    <w:rsid w:val="00DA7600"/>
    <w:rsid w:val="00DA7C37"/>
    <w:rsid w:val="00DB01BB"/>
    <w:rsid w:val="00DB05E9"/>
    <w:rsid w:val="00DB0716"/>
    <w:rsid w:val="00DB10E2"/>
    <w:rsid w:val="00DB198D"/>
    <w:rsid w:val="00DB1A22"/>
    <w:rsid w:val="00DB2048"/>
    <w:rsid w:val="00DB2146"/>
    <w:rsid w:val="00DB215D"/>
    <w:rsid w:val="00DB3426"/>
    <w:rsid w:val="00DB4050"/>
    <w:rsid w:val="00DB51B6"/>
    <w:rsid w:val="00DB5A49"/>
    <w:rsid w:val="00DB5C7C"/>
    <w:rsid w:val="00DB6B3A"/>
    <w:rsid w:val="00DB6B78"/>
    <w:rsid w:val="00DB6CF3"/>
    <w:rsid w:val="00DB71DD"/>
    <w:rsid w:val="00DB7377"/>
    <w:rsid w:val="00DB7D5A"/>
    <w:rsid w:val="00DB7E2C"/>
    <w:rsid w:val="00DC0776"/>
    <w:rsid w:val="00DC0D61"/>
    <w:rsid w:val="00DC1C93"/>
    <w:rsid w:val="00DC1E81"/>
    <w:rsid w:val="00DC37C7"/>
    <w:rsid w:val="00DC4185"/>
    <w:rsid w:val="00DC47F0"/>
    <w:rsid w:val="00DC5138"/>
    <w:rsid w:val="00DC597F"/>
    <w:rsid w:val="00DC62AF"/>
    <w:rsid w:val="00DC67C2"/>
    <w:rsid w:val="00DC6E52"/>
    <w:rsid w:val="00DC7306"/>
    <w:rsid w:val="00DC7AA8"/>
    <w:rsid w:val="00DC7E86"/>
    <w:rsid w:val="00DD04E2"/>
    <w:rsid w:val="00DD0B67"/>
    <w:rsid w:val="00DD146C"/>
    <w:rsid w:val="00DD199F"/>
    <w:rsid w:val="00DD1AE5"/>
    <w:rsid w:val="00DD1BC9"/>
    <w:rsid w:val="00DD23D3"/>
    <w:rsid w:val="00DD251A"/>
    <w:rsid w:val="00DD281E"/>
    <w:rsid w:val="00DD2F71"/>
    <w:rsid w:val="00DD3A84"/>
    <w:rsid w:val="00DD40AB"/>
    <w:rsid w:val="00DD4356"/>
    <w:rsid w:val="00DD5E08"/>
    <w:rsid w:val="00DD5FFB"/>
    <w:rsid w:val="00DD6457"/>
    <w:rsid w:val="00DD659A"/>
    <w:rsid w:val="00DD6EA4"/>
    <w:rsid w:val="00DD6EB2"/>
    <w:rsid w:val="00DE08D8"/>
    <w:rsid w:val="00DE0D81"/>
    <w:rsid w:val="00DE2746"/>
    <w:rsid w:val="00DE28D7"/>
    <w:rsid w:val="00DE2D57"/>
    <w:rsid w:val="00DE32B8"/>
    <w:rsid w:val="00DE3633"/>
    <w:rsid w:val="00DE4873"/>
    <w:rsid w:val="00DE51ED"/>
    <w:rsid w:val="00DE57DF"/>
    <w:rsid w:val="00DE5E9F"/>
    <w:rsid w:val="00DE6022"/>
    <w:rsid w:val="00DE6755"/>
    <w:rsid w:val="00DE67BF"/>
    <w:rsid w:val="00DE6817"/>
    <w:rsid w:val="00DE688D"/>
    <w:rsid w:val="00DE6B24"/>
    <w:rsid w:val="00DE6C4D"/>
    <w:rsid w:val="00DE6E6E"/>
    <w:rsid w:val="00DE7009"/>
    <w:rsid w:val="00DE726A"/>
    <w:rsid w:val="00DF01B8"/>
    <w:rsid w:val="00DF1BAA"/>
    <w:rsid w:val="00DF2F78"/>
    <w:rsid w:val="00DF30BC"/>
    <w:rsid w:val="00DF4042"/>
    <w:rsid w:val="00DF42C8"/>
    <w:rsid w:val="00DF4557"/>
    <w:rsid w:val="00DF4D6D"/>
    <w:rsid w:val="00DF5164"/>
    <w:rsid w:val="00DF5A19"/>
    <w:rsid w:val="00DF5F11"/>
    <w:rsid w:val="00E008F4"/>
    <w:rsid w:val="00E00AF0"/>
    <w:rsid w:val="00E00D69"/>
    <w:rsid w:val="00E027E7"/>
    <w:rsid w:val="00E02890"/>
    <w:rsid w:val="00E02C15"/>
    <w:rsid w:val="00E02DF3"/>
    <w:rsid w:val="00E03735"/>
    <w:rsid w:val="00E03769"/>
    <w:rsid w:val="00E03B1C"/>
    <w:rsid w:val="00E0429F"/>
    <w:rsid w:val="00E0489B"/>
    <w:rsid w:val="00E04AE9"/>
    <w:rsid w:val="00E05E44"/>
    <w:rsid w:val="00E0688F"/>
    <w:rsid w:val="00E06901"/>
    <w:rsid w:val="00E06C2E"/>
    <w:rsid w:val="00E06CD5"/>
    <w:rsid w:val="00E06E42"/>
    <w:rsid w:val="00E075C6"/>
    <w:rsid w:val="00E07909"/>
    <w:rsid w:val="00E07B51"/>
    <w:rsid w:val="00E10038"/>
    <w:rsid w:val="00E1094C"/>
    <w:rsid w:val="00E10A67"/>
    <w:rsid w:val="00E114CB"/>
    <w:rsid w:val="00E12002"/>
    <w:rsid w:val="00E12AD9"/>
    <w:rsid w:val="00E13205"/>
    <w:rsid w:val="00E13E91"/>
    <w:rsid w:val="00E146EF"/>
    <w:rsid w:val="00E1543D"/>
    <w:rsid w:val="00E15888"/>
    <w:rsid w:val="00E16495"/>
    <w:rsid w:val="00E173BA"/>
    <w:rsid w:val="00E17BAD"/>
    <w:rsid w:val="00E20000"/>
    <w:rsid w:val="00E203AD"/>
    <w:rsid w:val="00E204FA"/>
    <w:rsid w:val="00E20C07"/>
    <w:rsid w:val="00E20D08"/>
    <w:rsid w:val="00E2115F"/>
    <w:rsid w:val="00E21173"/>
    <w:rsid w:val="00E21C26"/>
    <w:rsid w:val="00E21FE8"/>
    <w:rsid w:val="00E22C9C"/>
    <w:rsid w:val="00E22DE2"/>
    <w:rsid w:val="00E2321F"/>
    <w:rsid w:val="00E23E74"/>
    <w:rsid w:val="00E248A8"/>
    <w:rsid w:val="00E25DCD"/>
    <w:rsid w:val="00E25E42"/>
    <w:rsid w:val="00E26108"/>
    <w:rsid w:val="00E268C3"/>
    <w:rsid w:val="00E269E1"/>
    <w:rsid w:val="00E27145"/>
    <w:rsid w:val="00E27396"/>
    <w:rsid w:val="00E27C34"/>
    <w:rsid w:val="00E306E4"/>
    <w:rsid w:val="00E315E7"/>
    <w:rsid w:val="00E31677"/>
    <w:rsid w:val="00E31862"/>
    <w:rsid w:val="00E32B78"/>
    <w:rsid w:val="00E3348C"/>
    <w:rsid w:val="00E33B6D"/>
    <w:rsid w:val="00E34127"/>
    <w:rsid w:val="00E352D6"/>
    <w:rsid w:val="00E35C01"/>
    <w:rsid w:val="00E36120"/>
    <w:rsid w:val="00E36F3B"/>
    <w:rsid w:val="00E37730"/>
    <w:rsid w:val="00E4032F"/>
    <w:rsid w:val="00E40369"/>
    <w:rsid w:val="00E40518"/>
    <w:rsid w:val="00E40820"/>
    <w:rsid w:val="00E40FD1"/>
    <w:rsid w:val="00E417D6"/>
    <w:rsid w:val="00E42567"/>
    <w:rsid w:val="00E4260D"/>
    <w:rsid w:val="00E42666"/>
    <w:rsid w:val="00E4299C"/>
    <w:rsid w:val="00E43D19"/>
    <w:rsid w:val="00E43E72"/>
    <w:rsid w:val="00E4456E"/>
    <w:rsid w:val="00E449C1"/>
    <w:rsid w:val="00E44DD0"/>
    <w:rsid w:val="00E44DE2"/>
    <w:rsid w:val="00E454E1"/>
    <w:rsid w:val="00E45F10"/>
    <w:rsid w:val="00E45F13"/>
    <w:rsid w:val="00E46433"/>
    <w:rsid w:val="00E46623"/>
    <w:rsid w:val="00E46A6D"/>
    <w:rsid w:val="00E46FF9"/>
    <w:rsid w:val="00E476F7"/>
    <w:rsid w:val="00E479E3"/>
    <w:rsid w:val="00E47C18"/>
    <w:rsid w:val="00E47CBA"/>
    <w:rsid w:val="00E502C6"/>
    <w:rsid w:val="00E503DC"/>
    <w:rsid w:val="00E510BC"/>
    <w:rsid w:val="00E511C8"/>
    <w:rsid w:val="00E51AFF"/>
    <w:rsid w:val="00E51DA8"/>
    <w:rsid w:val="00E527E6"/>
    <w:rsid w:val="00E52F23"/>
    <w:rsid w:val="00E5310A"/>
    <w:rsid w:val="00E53136"/>
    <w:rsid w:val="00E531E7"/>
    <w:rsid w:val="00E53603"/>
    <w:rsid w:val="00E53D77"/>
    <w:rsid w:val="00E54145"/>
    <w:rsid w:val="00E54797"/>
    <w:rsid w:val="00E54C67"/>
    <w:rsid w:val="00E54C7C"/>
    <w:rsid w:val="00E55452"/>
    <w:rsid w:val="00E5550A"/>
    <w:rsid w:val="00E55EF1"/>
    <w:rsid w:val="00E5678C"/>
    <w:rsid w:val="00E57155"/>
    <w:rsid w:val="00E57B31"/>
    <w:rsid w:val="00E57CAF"/>
    <w:rsid w:val="00E60C6F"/>
    <w:rsid w:val="00E60C99"/>
    <w:rsid w:val="00E6188B"/>
    <w:rsid w:val="00E622DE"/>
    <w:rsid w:val="00E62746"/>
    <w:rsid w:val="00E62B3D"/>
    <w:rsid w:val="00E633F5"/>
    <w:rsid w:val="00E63598"/>
    <w:rsid w:val="00E63E4A"/>
    <w:rsid w:val="00E63E5B"/>
    <w:rsid w:val="00E6412F"/>
    <w:rsid w:val="00E6432C"/>
    <w:rsid w:val="00E64330"/>
    <w:rsid w:val="00E64A19"/>
    <w:rsid w:val="00E64FF8"/>
    <w:rsid w:val="00E65F43"/>
    <w:rsid w:val="00E65FA9"/>
    <w:rsid w:val="00E6697D"/>
    <w:rsid w:val="00E6744A"/>
    <w:rsid w:val="00E7046F"/>
    <w:rsid w:val="00E7099B"/>
    <w:rsid w:val="00E713B1"/>
    <w:rsid w:val="00E713F8"/>
    <w:rsid w:val="00E7144E"/>
    <w:rsid w:val="00E71BE0"/>
    <w:rsid w:val="00E725C5"/>
    <w:rsid w:val="00E72975"/>
    <w:rsid w:val="00E72A62"/>
    <w:rsid w:val="00E736A6"/>
    <w:rsid w:val="00E73CB2"/>
    <w:rsid w:val="00E73EE9"/>
    <w:rsid w:val="00E75278"/>
    <w:rsid w:val="00E75A78"/>
    <w:rsid w:val="00E7612C"/>
    <w:rsid w:val="00E76834"/>
    <w:rsid w:val="00E77C41"/>
    <w:rsid w:val="00E80409"/>
    <w:rsid w:val="00E804F4"/>
    <w:rsid w:val="00E805C2"/>
    <w:rsid w:val="00E80758"/>
    <w:rsid w:val="00E80CE9"/>
    <w:rsid w:val="00E80FD9"/>
    <w:rsid w:val="00E81044"/>
    <w:rsid w:val="00E814CA"/>
    <w:rsid w:val="00E83281"/>
    <w:rsid w:val="00E835DF"/>
    <w:rsid w:val="00E83F53"/>
    <w:rsid w:val="00E846D0"/>
    <w:rsid w:val="00E84D01"/>
    <w:rsid w:val="00E85944"/>
    <w:rsid w:val="00E85D9C"/>
    <w:rsid w:val="00E873AA"/>
    <w:rsid w:val="00E87BFE"/>
    <w:rsid w:val="00E87FBF"/>
    <w:rsid w:val="00E901A6"/>
    <w:rsid w:val="00E90906"/>
    <w:rsid w:val="00E9131E"/>
    <w:rsid w:val="00E919D8"/>
    <w:rsid w:val="00E92112"/>
    <w:rsid w:val="00E921C3"/>
    <w:rsid w:val="00E926CA"/>
    <w:rsid w:val="00E92B7C"/>
    <w:rsid w:val="00E92C3F"/>
    <w:rsid w:val="00E92CB7"/>
    <w:rsid w:val="00E9360C"/>
    <w:rsid w:val="00E9496A"/>
    <w:rsid w:val="00E94DC4"/>
    <w:rsid w:val="00E94DD2"/>
    <w:rsid w:val="00E952B7"/>
    <w:rsid w:val="00E95D53"/>
    <w:rsid w:val="00E95D57"/>
    <w:rsid w:val="00E965B5"/>
    <w:rsid w:val="00E970E3"/>
    <w:rsid w:val="00E971AF"/>
    <w:rsid w:val="00E97481"/>
    <w:rsid w:val="00E9750D"/>
    <w:rsid w:val="00EA0758"/>
    <w:rsid w:val="00EA0C70"/>
    <w:rsid w:val="00EA108F"/>
    <w:rsid w:val="00EA18A2"/>
    <w:rsid w:val="00EA2368"/>
    <w:rsid w:val="00EA31B3"/>
    <w:rsid w:val="00EA3DBC"/>
    <w:rsid w:val="00EA59B8"/>
    <w:rsid w:val="00EA6159"/>
    <w:rsid w:val="00EA6CDB"/>
    <w:rsid w:val="00EA71A8"/>
    <w:rsid w:val="00EB046C"/>
    <w:rsid w:val="00EB0CE6"/>
    <w:rsid w:val="00EB0E05"/>
    <w:rsid w:val="00EB2055"/>
    <w:rsid w:val="00EB21EC"/>
    <w:rsid w:val="00EB2622"/>
    <w:rsid w:val="00EB2A71"/>
    <w:rsid w:val="00EB3FC2"/>
    <w:rsid w:val="00EB400F"/>
    <w:rsid w:val="00EB4347"/>
    <w:rsid w:val="00EB46F2"/>
    <w:rsid w:val="00EB4DFC"/>
    <w:rsid w:val="00EB517D"/>
    <w:rsid w:val="00EB6BC0"/>
    <w:rsid w:val="00EB6D83"/>
    <w:rsid w:val="00EB7316"/>
    <w:rsid w:val="00EB7320"/>
    <w:rsid w:val="00EB76AD"/>
    <w:rsid w:val="00EB7927"/>
    <w:rsid w:val="00EB7994"/>
    <w:rsid w:val="00EC027E"/>
    <w:rsid w:val="00EC06FB"/>
    <w:rsid w:val="00EC0A01"/>
    <w:rsid w:val="00EC0CB3"/>
    <w:rsid w:val="00EC0E63"/>
    <w:rsid w:val="00EC1D8C"/>
    <w:rsid w:val="00EC2041"/>
    <w:rsid w:val="00EC247D"/>
    <w:rsid w:val="00EC26F8"/>
    <w:rsid w:val="00EC287D"/>
    <w:rsid w:val="00EC2BC9"/>
    <w:rsid w:val="00EC2DF9"/>
    <w:rsid w:val="00EC3CC2"/>
    <w:rsid w:val="00EC4375"/>
    <w:rsid w:val="00EC43EE"/>
    <w:rsid w:val="00EC4893"/>
    <w:rsid w:val="00EC545E"/>
    <w:rsid w:val="00EC5525"/>
    <w:rsid w:val="00EC5558"/>
    <w:rsid w:val="00EC5F8D"/>
    <w:rsid w:val="00EC7536"/>
    <w:rsid w:val="00EC78DE"/>
    <w:rsid w:val="00EC7B05"/>
    <w:rsid w:val="00ED01F2"/>
    <w:rsid w:val="00ED0256"/>
    <w:rsid w:val="00ED0690"/>
    <w:rsid w:val="00ED1743"/>
    <w:rsid w:val="00ED1A8A"/>
    <w:rsid w:val="00ED1D0C"/>
    <w:rsid w:val="00ED2462"/>
    <w:rsid w:val="00ED2891"/>
    <w:rsid w:val="00ED32C6"/>
    <w:rsid w:val="00ED32CF"/>
    <w:rsid w:val="00ED375C"/>
    <w:rsid w:val="00ED39C7"/>
    <w:rsid w:val="00ED3FCF"/>
    <w:rsid w:val="00ED4048"/>
    <w:rsid w:val="00ED449D"/>
    <w:rsid w:val="00ED452F"/>
    <w:rsid w:val="00ED4CB9"/>
    <w:rsid w:val="00ED518A"/>
    <w:rsid w:val="00ED5B4C"/>
    <w:rsid w:val="00ED5F12"/>
    <w:rsid w:val="00ED62A3"/>
    <w:rsid w:val="00ED71B4"/>
    <w:rsid w:val="00ED71C2"/>
    <w:rsid w:val="00ED7EA5"/>
    <w:rsid w:val="00EE0811"/>
    <w:rsid w:val="00EE0860"/>
    <w:rsid w:val="00EE0F67"/>
    <w:rsid w:val="00EE1262"/>
    <w:rsid w:val="00EE1552"/>
    <w:rsid w:val="00EE1833"/>
    <w:rsid w:val="00EE23F2"/>
    <w:rsid w:val="00EE2C14"/>
    <w:rsid w:val="00EE367D"/>
    <w:rsid w:val="00EE3DD1"/>
    <w:rsid w:val="00EE4515"/>
    <w:rsid w:val="00EE46D0"/>
    <w:rsid w:val="00EE4A0A"/>
    <w:rsid w:val="00EE4B20"/>
    <w:rsid w:val="00EE4BCB"/>
    <w:rsid w:val="00EE4C20"/>
    <w:rsid w:val="00EE5705"/>
    <w:rsid w:val="00EE59EE"/>
    <w:rsid w:val="00EE5BFD"/>
    <w:rsid w:val="00EE5CC0"/>
    <w:rsid w:val="00EE6376"/>
    <w:rsid w:val="00EE66F2"/>
    <w:rsid w:val="00EE6C0A"/>
    <w:rsid w:val="00EE7C7D"/>
    <w:rsid w:val="00EE7E8F"/>
    <w:rsid w:val="00EF0027"/>
    <w:rsid w:val="00EF06F6"/>
    <w:rsid w:val="00EF0E43"/>
    <w:rsid w:val="00EF1240"/>
    <w:rsid w:val="00EF1E17"/>
    <w:rsid w:val="00EF283D"/>
    <w:rsid w:val="00EF2B5C"/>
    <w:rsid w:val="00EF2FA0"/>
    <w:rsid w:val="00EF3216"/>
    <w:rsid w:val="00EF385D"/>
    <w:rsid w:val="00EF3C1A"/>
    <w:rsid w:val="00EF3EE9"/>
    <w:rsid w:val="00EF408B"/>
    <w:rsid w:val="00EF4246"/>
    <w:rsid w:val="00EF45B1"/>
    <w:rsid w:val="00EF4946"/>
    <w:rsid w:val="00EF4B88"/>
    <w:rsid w:val="00EF64C3"/>
    <w:rsid w:val="00EF6BE8"/>
    <w:rsid w:val="00EF7720"/>
    <w:rsid w:val="00EF7A1D"/>
    <w:rsid w:val="00EF7EE7"/>
    <w:rsid w:val="00EF7FD1"/>
    <w:rsid w:val="00F00493"/>
    <w:rsid w:val="00F00EC2"/>
    <w:rsid w:val="00F00EEA"/>
    <w:rsid w:val="00F00F2E"/>
    <w:rsid w:val="00F013E4"/>
    <w:rsid w:val="00F016BC"/>
    <w:rsid w:val="00F01A2B"/>
    <w:rsid w:val="00F01CED"/>
    <w:rsid w:val="00F02AC7"/>
    <w:rsid w:val="00F030C7"/>
    <w:rsid w:val="00F0312A"/>
    <w:rsid w:val="00F03651"/>
    <w:rsid w:val="00F0471A"/>
    <w:rsid w:val="00F0594A"/>
    <w:rsid w:val="00F05C97"/>
    <w:rsid w:val="00F05E83"/>
    <w:rsid w:val="00F0660B"/>
    <w:rsid w:val="00F07522"/>
    <w:rsid w:val="00F0755B"/>
    <w:rsid w:val="00F07C83"/>
    <w:rsid w:val="00F1032F"/>
    <w:rsid w:val="00F10C0D"/>
    <w:rsid w:val="00F11655"/>
    <w:rsid w:val="00F117CF"/>
    <w:rsid w:val="00F11EBF"/>
    <w:rsid w:val="00F123AE"/>
    <w:rsid w:val="00F1240D"/>
    <w:rsid w:val="00F12C8D"/>
    <w:rsid w:val="00F1358D"/>
    <w:rsid w:val="00F13E28"/>
    <w:rsid w:val="00F14105"/>
    <w:rsid w:val="00F1413A"/>
    <w:rsid w:val="00F1437F"/>
    <w:rsid w:val="00F15266"/>
    <w:rsid w:val="00F1549D"/>
    <w:rsid w:val="00F1603F"/>
    <w:rsid w:val="00F168D1"/>
    <w:rsid w:val="00F16B99"/>
    <w:rsid w:val="00F16D94"/>
    <w:rsid w:val="00F1709D"/>
    <w:rsid w:val="00F17843"/>
    <w:rsid w:val="00F179F2"/>
    <w:rsid w:val="00F17C2F"/>
    <w:rsid w:val="00F20089"/>
    <w:rsid w:val="00F20994"/>
    <w:rsid w:val="00F20CF8"/>
    <w:rsid w:val="00F2170E"/>
    <w:rsid w:val="00F21EE7"/>
    <w:rsid w:val="00F21EFC"/>
    <w:rsid w:val="00F21FE5"/>
    <w:rsid w:val="00F22A87"/>
    <w:rsid w:val="00F23047"/>
    <w:rsid w:val="00F23F74"/>
    <w:rsid w:val="00F24695"/>
    <w:rsid w:val="00F24782"/>
    <w:rsid w:val="00F24DEF"/>
    <w:rsid w:val="00F25116"/>
    <w:rsid w:val="00F25C11"/>
    <w:rsid w:val="00F2625B"/>
    <w:rsid w:val="00F272DB"/>
    <w:rsid w:val="00F307C8"/>
    <w:rsid w:val="00F307EC"/>
    <w:rsid w:val="00F30CD2"/>
    <w:rsid w:val="00F3153A"/>
    <w:rsid w:val="00F315AC"/>
    <w:rsid w:val="00F3206F"/>
    <w:rsid w:val="00F3213C"/>
    <w:rsid w:val="00F3246E"/>
    <w:rsid w:val="00F330C5"/>
    <w:rsid w:val="00F336FC"/>
    <w:rsid w:val="00F34D3E"/>
    <w:rsid w:val="00F35603"/>
    <w:rsid w:val="00F35A06"/>
    <w:rsid w:val="00F376A7"/>
    <w:rsid w:val="00F37976"/>
    <w:rsid w:val="00F41A6F"/>
    <w:rsid w:val="00F43127"/>
    <w:rsid w:val="00F43952"/>
    <w:rsid w:val="00F43C61"/>
    <w:rsid w:val="00F43F25"/>
    <w:rsid w:val="00F45564"/>
    <w:rsid w:val="00F460DB"/>
    <w:rsid w:val="00F462AE"/>
    <w:rsid w:val="00F464BE"/>
    <w:rsid w:val="00F46785"/>
    <w:rsid w:val="00F47811"/>
    <w:rsid w:val="00F50A8D"/>
    <w:rsid w:val="00F5147B"/>
    <w:rsid w:val="00F51668"/>
    <w:rsid w:val="00F533AC"/>
    <w:rsid w:val="00F53612"/>
    <w:rsid w:val="00F5376D"/>
    <w:rsid w:val="00F539FE"/>
    <w:rsid w:val="00F53A63"/>
    <w:rsid w:val="00F53DD0"/>
    <w:rsid w:val="00F54207"/>
    <w:rsid w:val="00F54369"/>
    <w:rsid w:val="00F54939"/>
    <w:rsid w:val="00F54A48"/>
    <w:rsid w:val="00F54F61"/>
    <w:rsid w:val="00F55720"/>
    <w:rsid w:val="00F55A41"/>
    <w:rsid w:val="00F56C5F"/>
    <w:rsid w:val="00F57024"/>
    <w:rsid w:val="00F57203"/>
    <w:rsid w:val="00F572EB"/>
    <w:rsid w:val="00F60B76"/>
    <w:rsid w:val="00F60B94"/>
    <w:rsid w:val="00F60CC3"/>
    <w:rsid w:val="00F60FED"/>
    <w:rsid w:val="00F617E9"/>
    <w:rsid w:val="00F61B5B"/>
    <w:rsid w:val="00F62A6E"/>
    <w:rsid w:val="00F62B35"/>
    <w:rsid w:val="00F63874"/>
    <w:rsid w:val="00F642ED"/>
    <w:rsid w:val="00F646B0"/>
    <w:rsid w:val="00F65CE3"/>
    <w:rsid w:val="00F660D9"/>
    <w:rsid w:val="00F66348"/>
    <w:rsid w:val="00F6669F"/>
    <w:rsid w:val="00F706FB"/>
    <w:rsid w:val="00F70985"/>
    <w:rsid w:val="00F71488"/>
    <w:rsid w:val="00F715C9"/>
    <w:rsid w:val="00F716BA"/>
    <w:rsid w:val="00F717AB"/>
    <w:rsid w:val="00F71800"/>
    <w:rsid w:val="00F71F5A"/>
    <w:rsid w:val="00F724A1"/>
    <w:rsid w:val="00F72872"/>
    <w:rsid w:val="00F73331"/>
    <w:rsid w:val="00F73348"/>
    <w:rsid w:val="00F73FD9"/>
    <w:rsid w:val="00F7446A"/>
    <w:rsid w:val="00F744B7"/>
    <w:rsid w:val="00F746BA"/>
    <w:rsid w:val="00F7476E"/>
    <w:rsid w:val="00F75DDA"/>
    <w:rsid w:val="00F762C8"/>
    <w:rsid w:val="00F765E3"/>
    <w:rsid w:val="00F76DC3"/>
    <w:rsid w:val="00F77130"/>
    <w:rsid w:val="00F771C7"/>
    <w:rsid w:val="00F77BAC"/>
    <w:rsid w:val="00F80C0B"/>
    <w:rsid w:val="00F81531"/>
    <w:rsid w:val="00F81A39"/>
    <w:rsid w:val="00F82315"/>
    <w:rsid w:val="00F82DDE"/>
    <w:rsid w:val="00F83332"/>
    <w:rsid w:val="00F83377"/>
    <w:rsid w:val="00F83780"/>
    <w:rsid w:val="00F83893"/>
    <w:rsid w:val="00F83ECD"/>
    <w:rsid w:val="00F84476"/>
    <w:rsid w:val="00F84AAC"/>
    <w:rsid w:val="00F84D5B"/>
    <w:rsid w:val="00F84DD1"/>
    <w:rsid w:val="00F851ED"/>
    <w:rsid w:val="00F853CE"/>
    <w:rsid w:val="00F8590E"/>
    <w:rsid w:val="00F85D48"/>
    <w:rsid w:val="00F8668D"/>
    <w:rsid w:val="00F866F8"/>
    <w:rsid w:val="00F86874"/>
    <w:rsid w:val="00F86C54"/>
    <w:rsid w:val="00F874BD"/>
    <w:rsid w:val="00F90726"/>
    <w:rsid w:val="00F90A60"/>
    <w:rsid w:val="00F90A7C"/>
    <w:rsid w:val="00F91299"/>
    <w:rsid w:val="00F91C08"/>
    <w:rsid w:val="00F91D37"/>
    <w:rsid w:val="00F9204E"/>
    <w:rsid w:val="00F92367"/>
    <w:rsid w:val="00F92DAA"/>
    <w:rsid w:val="00F92F2B"/>
    <w:rsid w:val="00F93637"/>
    <w:rsid w:val="00F9386A"/>
    <w:rsid w:val="00F93CD5"/>
    <w:rsid w:val="00F94635"/>
    <w:rsid w:val="00F94639"/>
    <w:rsid w:val="00F949E9"/>
    <w:rsid w:val="00F94ABF"/>
    <w:rsid w:val="00F95317"/>
    <w:rsid w:val="00F95651"/>
    <w:rsid w:val="00F95AC1"/>
    <w:rsid w:val="00F95FC9"/>
    <w:rsid w:val="00F9710A"/>
    <w:rsid w:val="00F9737B"/>
    <w:rsid w:val="00F9747F"/>
    <w:rsid w:val="00F979DA"/>
    <w:rsid w:val="00F97B1D"/>
    <w:rsid w:val="00FA0058"/>
    <w:rsid w:val="00FA0BAE"/>
    <w:rsid w:val="00FA104C"/>
    <w:rsid w:val="00FA1693"/>
    <w:rsid w:val="00FA26CE"/>
    <w:rsid w:val="00FA2758"/>
    <w:rsid w:val="00FA2E4C"/>
    <w:rsid w:val="00FA2E7E"/>
    <w:rsid w:val="00FA381F"/>
    <w:rsid w:val="00FA5265"/>
    <w:rsid w:val="00FA5B63"/>
    <w:rsid w:val="00FA5DC3"/>
    <w:rsid w:val="00FA5FCA"/>
    <w:rsid w:val="00FA6652"/>
    <w:rsid w:val="00FA6AE4"/>
    <w:rsid w:val="00FA6C0C"/>
    <w:rsid w:val="00FA7065"/>
    <w:rsid w:val="00FB0580"/>
    <w:rsid w:val="00FB0A70"/>
    <w:rsid w:val="00FB0B35"/>
    <w:rsid w:val="00FB0DA1"/>
    <w:rsid w:val="00FB176D"/>
    <w:rsid w:val="00FB18D8"/>
    <w:rsid w:val="00FB1B2D"/>
    <w:rsid w:val="00FB207D"/>
    <w:rsid w:val="00FB2436"/>
    <w:rsid w:val="00FB265B"/>
    <w:rsid w:val="00FB4117"/>
    <w:rsid w:val="00FB4B47"/>
    <w:rsid w:val="00FB52C6"/>
    <w:rsid w:val="00FB58CC"/>
    <w:rsid w:val="00FB6ED1"/>
    <w:rsid w:val="00FB76BE"/>
    <w:rsid w:val="00FC0ADC"/>
    <w:rsid w:val="00FC1181"/>
    <w:rsid w:val="00FC12D6"/>
    <w:rsid w:val="00FC13EE"/>
    <w:rsid w:val="00FC14AF"/>
    <w:rsid w:val="00FC2727"/>
    <w:rsid w:val="00FC3D5A"/>
    <w:rsid w:val="00FC5551"/>
    <w:rsid w:val="00FC6451"/>
    <w:rsid w:val="00FC6539"/>
    <w:rsid w:val="00FC692B"/>
    <w:rsid w:val="00FC70EC"/>
    <w:rsid w:val="00FC75DF"/>
    <w:rsid w:val="00FD0C7F"/>
    <w:rsid w:val="00FD12F6"/>
    <w:rsid w:val="00FD134B"/>
    <w:rsid w:val="00FD18FA"/>
    <w:rsid w:val="00FD20A5"/>
    <w:rsid w:val="00FD29E9"/>
    <w:rsid w:val="00FD2DB6"/>
    <w:rsid w:val="00FD2F0F"/>
    <w:rsid w:val="00FD2FFF"/>
    <w:rsid w:val="00FD3D15"/>
    <w:rsid w:val="00FD3FD6"/>
    <w:rsid w:val="00FD4797"/>
    <w:rsid w:val="00FD4DC1"/>
    <w:rsid w:val="00FD5DB7"/>
    <w:rsid w:val="00FD6146"/>
    <w:rsid w:val="00FD62AB"/>
    <w:rsid w:val="00FD69FD"/>
    <w:rsid w:val="00FD6D7A"/>
    <w:rsid w:val="00FD77FF"/>
    <w:rsid w:val="00FD794C"/>
    <w:rsid w:val="00FD7962"/>
    <w:rsid w:val="00FD7F49"/>
    <w:rsid w:val="00FE0207"/>
    <w:rsid w:val="00FE073B"/>
    <w:rsid w:val="00FE0AB6"/>
    <w:rsid w:val="00FE0BDF"/>
    <w:rsid w:val="00FE0E21"/>
    <w:rsid w:val="00FE10DC"/>
    <w:rsid w:val="00FE1210"/>
    <w:rsid w:val="00FE16CD"/>
    <w:rsid w:val="00FE19C0"/>
    <w:rsid w:val="00FE2E69"/>
    <w:rsid w:val="00FE32FA"/>
    <w:rsid w:val="00FE36B8"/>
    <w:rsid w:val="00FE388A"/>
    <w:rsid w:val="00FE444D"/>
    <w:rsid w:val="00FE473E"/>
    <w:rsid w:val="00FE4966"/>
    <w:rsid w:val="00FE5082"/>
    <w:rsid w:val="00FE52CB"/>
    <w:rsid w:val="00FE5E6C"/>
    <w:rsid w:val="00FE62FD"/>
    <w:rsid w:val="00FE77A9"/>
    <w:rsid w:val="00FE7D09"/>
    <w:rsid w:val="00FE7F94"/>
    <w:rsid w:val="00FF0F1D"/>
    <w:rsid w:val="00FF147D"/>
    <w:rsid w:val="00FF1524"/>
    <w:rsid w:val="00FF16CD"/>
    <w:rsid w:val="00FF1795"/>
    <w:rsid w:val="00FF27E6"/>
    <w:rsid w:val="00FF28F1"/>
    <w:rsid w:val="00FF42CD"/>
    <w:rsid w:val="00FF4305"/>
    <w:rsid w:val="00FF4465"/>
    <w:rsid w:val="00FF4CA6"/>
    <w:rsid w:val="00FF5407"/>
    <w:rsid w:val="00FF59DB"/>
    <w:rsid w:val="00FF63A6"/>
    <w:rsid w:val="00FF73CE"/>
    <w:rsid w:val="00FF74B7"/>
    <w:rsid w:val="00FF7981"/>
    <w:rsid w:val="010DC2DE"/>
    <w:rsid w:val="016A8069"/>
    <w:rsid w:val="01A49575"/>
    <w:rsid w:val="0347FF63"/>
    <w:rsid w:val="046607EA"/>
    <w:rsid w:val="053AF698"/>
    <w:rsid w:val="056791E7"/>
    <w:rsid w:val="06048928"/>
    <w:rsid w:val="06BBCE97"/>
    <w:rsid w:val="086DB233"/>
    <w:rsid w:val="0A5C3B56"/>
    <w:rsid w:val="0CD34ABE"/>
    <w:rsid w:val="0E3D20E3"/>
    <w:rsid w:val="0E6F1087"/>
    <w:rsid w:val="0E9131FC"/>
    <w:rsid w:val="103BDA79"/>
    <w:rsid w:val="10B9474A"/>
    <w:rsid w:val="140C71F4"/>
    <w:rsid w:val="1491A11D"/>
    <w:rsid w:val="16D888BE"/>
    <w:rsid w:val="17F58909"/>
    <w:rsid w:val="1968DAC8"/>
    <w:rsid w:val="19898517"/>
    <w:rsid w:val="19B8202C"/>
    <w:rsid w:val="19F7B63C"/>
    <w:rsid w:val="1A2A1093"/>
    <w:rsid w:val="1F90D064"/>
    <w:rsid w:val="1FC4E613"/>
    <w:rsid w:val="214B8A26"/>
    <w:rsid w:val="2160B674"/>
    <w:rsid w:val="2200059A"/>
    <w:rsid w:val="250732D4"/>
    <w:rsid w:val="26313563"/>
    <w:rsid w:val="283FC3F6"/>
    <w:rsid w:val="2869B778"/>
    <w:rsid w:val="2A494FD8"/>
    <w:rsid w:val="2DD0D073"/>
    <w:rsid w:val="2E69AA6C"/>
    <w:rsid w:val="2ED55081"/>
    <w:rsid w:val="2FCE64B6"/>
    <w:rsid w:val="324FA6F8"/>
    <w:rsid w:val="34298874"/>
    <w:rsid w:val="3788A1A4"/>
    <w:rsid w:val="37F6CCDD"/>
    <w:rsid w:val="392FADFD"/>
    <w:rsid w:val="3D2804CB"/>
    <w:rsid w:val="3D5C0DD1"/>
    <w:rsid w:val="3DBF5390"/>
    <w:rsid w:val="3EE7D24B"/>
    <w:rsid w:val="3F8572CC"/>
    <w:rsid w:val="4235D1F6"/>
    <w:rsid w:val="43D04783"/>
    <w:rsid w:val="454D06CD"/>
    <w:rsid w:val="4807BB10"/>
    <w:rsid w:val="490EEAF0"/>
    <w:rsid w:val="4A5CB80B"/>
    <w:rsid w:val="4B992C74"/>
    <w:rsid w:val="4BAD2CF6"/>
    <w:rsid w:val="4D889EE5"/>
    <w:rsid w:val="4EDAC0B6"/>
    <w:rsid w:val="4F73F12D"/>
    <w:rsid w:val="5087EF9B"/>
    <w:rsid w:val="5282B7BA"/>
    <w:rsid w:val="534FCA6A"/>
    <w:rsid w:val="581F281B"/>
    <w:rsid w:val="5A2CE5D7"/>
    <w:rsid w:val="5BA1FB4B"/>
    <w:rsid w:val="5D670EA7"/>
    <w:rsid w:val="5F094294"/>
    <w:rsid w:val="5F1844A0"/>
    <w:rsid w:val="5F56E5BF"/>
    <w:rsid w:val="60D93ADF"/>
    <w:rsid w:val="6368C708"/>
    <w:rsid w:val="64BAFECA"/>
    <w:rsid w:val="660F3B75"/>
    <w:rsid w:val="68D84C75"/>
    <w:rsid w:val="6D735C24"/>
    <w:rsid w:val="6F53E12C"/>
    <w:rsid w:val="703C5D95"/>
    <w:rsid w:val="706E76F2"/>
    <w:rsid w:val="72CE4336"/>
    <w:rsid w:val="736C390A"/>
    <w:rsid w:val="746A1397"/>
    <w:rsid w:val="74D40A11"/>
    <w:rsid w:val="77403C96"/>
    <w:rsid w:val="7A3AE419"/>
    <w:rsid w:val="7B651E91"/>
    <w:rsid w:val="7BD146A9"/>
    <w:rsid w:val="7C8EFA8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C5D69F"/>
  <w15:docId w15:val="{B748F25A-EF27-4E5E-B7C3-174A8128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before="120" w:after="120"/>
        <w:ind w:left="1021" w:hanging="10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qFormat="1"/>
    <w:lsdException w:name="Intense Reference" w:semiHidden="1" w:uiPriority="32" w:unhideWhenUsed="1"/>
    <w:lsdException w:name="Book Title" w:semiHidden="1"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263A"/>
  </w:style>
  <w:style w:type="paragraph" w:styleId="berschrift1">
    <w:name w:val="heading 1"/>
    <w:basedOn w:val="Standard"/>
    <w:next w:val="Standard"/>
    <w:link w:val="berschrift1Zchn"/>
    <w:uiPriority w:val="9"/>
    <w:qFormat/>
    <w:rsid w:val="0009074F"/>
    <w:pPr>
      <w:keepNext/>
      <w:numPr>
        <w:numId w:val="3"/>
      </w:numPr>
      <w:ind w:left="1021" w:hanging="1021"/>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640E82"/>
    <w:pPr>
      <w:numPr>
        <w:ilvl w:val="1"/>
        <w:numId w:val="3"/>
      </w:numPr>
      <w:spacing w:before="240"/>
      <w:ind w:left="1021" w:hanging="1021"/>
      <w:outlineLvl w:val="1"/>
    </w:pPr>
    <w:rPr>
      <w:rFonts w:asciiTheme="majorHAnsi" w:eastAsiaTheme="majorEastAsia" w:hAnsiTheme="majorHAnsi" w:cstheme="majorBidi"/>
      <w:b/>
      <w:bCs/>
      <w:sz w:val="28"/>
      <w:szCs w:val="26"/>
    </w:rPr>
  </w:style>
  <w:style w:type="paragraph" w:styleId="berschrift3">
    <w:name w:val="heading 3"/>
    <w:basedOn w:val="Standard"/>
    <w:link w:val="berschrift3Zchn"/>
    <w:autoRedefine/>
    <w:uiPriority w:val="9"/>
    <w:unhideWhenUsed/>
    <w:qFormat/>
    <w:rsid w:val="000F503C"/>
    <w:pPr>
      <w:keepNext/>
      <w:keepLines/>
      <w:numPr>
        <w:ilvl w:val="2"/>
        <w:numId w:val="3"/>
      </w:numPr>
      <w:ind w:left="1021" w:hanging="1021"/>
      <w:outlineLvl w:val="2"/>
    </w:pPr>
    <w:rPr>
      <w:rFonts w:asciiTheme="majorHAnsi" w:eastAsiaTheme="majorEastAsia" w:hAnsiTheme="majorHAnsi" w:cstheme="majorBidi"/>
      <w:b/>
      <w:bCs/>
      <w:noProof/>
      <w:sz w:val="26"/>
      <w:szCs w:val="32"/>
    </w:rPr>
  </w:style>
  <w:style w:type="paragraph" w:styleId="berschrift4">
    <w:name w:val="heading 4"/>
    <w:basedOn w:val="Standard"/>
    <w:next w:val="Standard"/>
    <w:link w:val="berschrift4Zchn"/>
    <w:uiPriority w:val="9"/>
    <w:unhideWhenUsed/>
    <w:qFormat/>
    <w:rsid w:val="00A21CBD"/>
    <w:pPr>
      <w:numPr>
        <w:ilvl w:val="3"/>
        <w:numId w:val="3"/>
      </w:numPr>
      <w:ind w:left="1021" w:hanging="1021"/>
      <w:outlineLvl w:val="3"/>
    </w:pPr>
    <w:rPr>
      <w:rFonts w:asciiTheme="majorHAnsi" w:eastAsiaTheme="majorEastAsia" w:hAnsiTheme="majorHAnsi" w:cstheme="majorBidi"/>
      <w:iCs/>
    </w:rPr>
  </w:style>
  <w:style w:type="paragraph" w:styleId="berschrift5">
    <w:name w:val="heading 5"/>
    <w:basedOn w:val="Standard"/>
    <w:next w:val="Standard"/>
    <w:link w:val="berschrift5Zchn"/>
    <w:uiPriority w:val="9"/>
    <w:unhideWhenUsed/>
    <w:rsid w:val="00C8263A"/>
    <w:pPr>
      <w:keepNext/>
      <w:keepLines/>
      <w:numPr>
        <w:ilvl w:val="4"/>
        <w:numId w:val="3"/>
      </w:numPr>
      <w:spacing w:before="40"/>
      <w:outlineLvl w:val="4"/>
    </w:pPr>
    <w:rPr>
      <w:rFonts w:asciiTheme="majorHAnsi" w:eastAsiaTheme="majorEastAsia" w:hAnsiTheme="majorHAnsi" w:cstheme="majorBidi"/>
    </w:rPr>
  </w:style>
  <w:style w:type="paragraph" w:styleId="berschrift6">
    <w:name w:val="heading 6"/>
    <w:basedOn w:val="berschrift4"/>
    <w:next w:val="Standard"/>
    <w:link w:val="berschrift6Zchn"/>
    <w:uiPriority w:val="9"/>
    <w:unhideWhenUsed/>
    <w:qFormat/>
    <w:rsid w:val="00154709"/>
    <w:pPr>
      <w:outlineLvl w:val="5"/>
    </w:pPr>
    <w:rPr>
      <w:b/>
      <w:bCs/>
    </w:rPr>
  </w:style>
  <w:style w:type="paragraph" w:styleId="berschrift7">
    <w:name w:val="heading 7"/>
    <w:basedOn w:val="Standard"/>
    <w:next w:val="Standard"/>
    <w:link w:val="berschrift7Zchn"/>
    <w:uiPriority w:val="9"/>
    <w:unhideWhenUsed/>
    <w:qFormat/>
    <w:rsid w:val="00C8263A"/>
    <w:pPr>
      <w:keepNext/>
      <w:keepLines/>
      <w:numPr>
        <w:ilvl w:val="6"/>
        <w:numId w:val="3"/>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unhideWhenUsed/>
    <w:qFormat/>
    <w:rsid w:val="00C8263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C8263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263A"/>
    <w:rPr>
      <w:color w:val="auto"/>
      <w:u w:val="none"/>
    </w:rPr>
  </w:style>
  <w:style w:type="paragraph" w:styleId="Kopfzeile">
    <w:name w:val="header"/>
    <w:basedOn w:val="Standard"/>
    <w:link w:val="KopfzeileZchn"/>
    <w:uiPriority w:val="99"/>
    <w:unhideWhenUsed/>
    <w:rsid w:val="00C8263A"/>
    <w:pPr>
      <w:tabs>
        <w:tab w:val="center" w:pos="4536"/>
        <w:tab w:val="right" w:pos="9072"/>
      </w:tabs>
    </w:pPr>
  </w:style>
  <w:style w:type="character" w:customStyle="1" w:styleId="HeaderChar">
    <w:name w:val="Header Char"/>
    <w:basedOn w:val="Absatz-Standardschriftart"/>
    <w:uiPriority w:val="99"/>
    <w:rsid w:val="0019069A"/>
  </w:style>
  <w:style w:type="paragraph" w:styleId="Fuzeile">
    <w:name w:val="footer"/>
    <w:basedOn w:val="Standard"/>
    <w:link w:val="FuzeileZchn"/>
    <w:uiPriority w:val="99"/>
    <w:unhideWhenUsed/>
    <w:rsid w:val="00C8263A"/>
    <w:pPr>
      <w:tabs>
        <w:tab w:val="left" w:pos="5558"/>
        <w:tab w:val="left" w:pos="6957"/>
        <w:tab w:val="left" w:pos="8647"/>
      </w:tabs>
      <w:ind w:right="-569"/>
    </w:pPr>
    <w:rPr>
      <w:rFonts w:ascii="Arial Narrow" w:hAnsi="Arial Narrow"/>
      <w:sz w:val="18"/>
      <w:szCs w:val="18"/>
    </w:rPr>
  </w:style>
  <w:style w:type="character" w:customStyle="1" w:styleId="FooterChar">
    <w:name w:val="Footer Char"/>
    <w:basedOn w:val="Absatz-Standardschriftart"/>
    <w:uiPriority w:val="99"/>
    <w:rsid w:val="0019069A"/>
    <w:rPr>
      <w:rFonts w:ascii="Arial Narrow" w:hAnsi="Arial Narrow"/>
      <w:sz w:val="18"/>
      <w:szCs w:val="18"/>
    </w:rPr>
  </w:style>
  <w:style w:type="paragraph" w:customStyle="1" w:styleId="EinfAbs">
    <w:name w:val="[Einf. Abs.]"/>
    <w:basedOn w:val="Standard"/>
    <w:uiPriority w:val="99"/>
    <w:semiHidden/>
    <w:rsid w:val="00C8263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D15C97"/>
    <w:pPr>
      <w:ind w:firstLine="0"/>
      <w:contextualSpacing/>
    </w:pPr>
  </w:style>
  <w:style w:type="paragraph" w:styleId="Aufzhlungszeichen">
    <w:name w:val="List Bullet"/>
    <w:basedOn w:val="Listenabsatz"/>
    <w:uiPriority w:val="7"/>
    <w:unhideWhenUsed/>
    <w:qFormat/>
    <w:rsid w:val="00C8263A"/>
    <w:pPr>
      <w:numPr>
        <w:numId w:val="1"/>
      </w:numPr>
    </w:pPr>
  </w:style>
  <w:style w:type="paragraph" w:styleId="Aufzhlungszeichen2">
    <w:name w:val="List Bullet 2"/>
    <w:basedOn w:val="Listenabsatz"/>
    <w:uiPriority w:val="99"/>
    <w:unhideWhenUsed/>
    <w:rsid w:val="00C8263A"/>
    <w:pPr>
      <w:numPr>
        <w:ilvl w:val="1"/>
        <w:numId w:val="1"/>
      </w:numPr>
    </w:pPr>
  </w:style>
  <w:style w:type="paragraph" w:styleId="Aufzhlungszeichen3">
    <w:name w:val="List Bullet 3"/>
    <w:basedOn w:val="Listenabsatz"/>
    <w:uiPriority w:val="99"/>
    <w:unhideWhenUsed/>
    <w:rsid w:val="00C8263A"/>
    <w:pPr>
      <w:numPr>
        <w:ilvl w:val="2"/>
        <w:numId w:val="1"/>
      </w:numPr>
      <w:ind w:left="1146" w:hanging="720"/>
    </w:pPr>
  </w:style>
  <w:style w:type="table" w:styleId="Tabellenraster">
    <w:name w:val="Table Grid"/>
    <w:basedOn w:val="NormaleTabelle"/>
    <w:uiPriority w:val="3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Absatz-Standardschriftart"/>
    <w:uiPriority w:val="9"/>
    <w:rsid w:val="00BE1F46"/>
    <w:rPr>
      <w:rFonts w:asciiTheme="majorHAnsi" w:eastAsiaTheme="majorEastAsia" w:hAnsiTheme="majorHAnsi" w:cstheme="majorBidi"/>
      <w:b/>
      <w:bCs/>
      <w:sz w:val="32"/>
      <w:szCs w:val="28"/>
    </w:rPr>
  </w:style>
  <w:style w:type="character" w:customStyle="1" w:styleId="Heading2Char">
    <w:name w:val="Heading 2 Char"/>
    <w:basedOn w:val="Absatz-Standardschriftart"/>
    <w:uiPriority w:val="9"/>
    <w:rsid w:val="00424984"/>
    <w:rPr>
      <w:rFonts w:asciiTheme="majorHAnsi" w:eastAsiaTheme="majorEastAsia" w:hAnsiTheme="majorHAnsi" w:cstheme="majorBidi"/>
      <w:b/>
      <w:bCs/>
      <w:sz w:val="28"/>
      <w:szCs w:val="26"/>
    </w:rPr>
  </w:style>
  <w:style w:type="paragraph" w:styleId="Titel">
    <w:name w:val="Title"/>
    <w:basedOn w:val="Standard"/>
    <w:next w:val="Standard"/>
    <w:link w:val="TitelZchn"/>
    <w:uiPriority w:val="9"/>
    <w:qFormat/>
    <w:rsid w:val="00C8263A"/>
    <w:pPr>
      <w:spacing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Absatz-Standardschriftart"/>
    <w:uiPriority w:val="9"/>
    <w:rsid w:val="0019069A"/>
    <w:rPr>
      <w:rFonts w:asciiTheme="majorHAnsi" w:eastAsiaTheme="majorEastAsia" w:hAnsiTheme="majorHAnsi" w:cstheme="majorBidi"/>
      <w:b/>
      <w:spacing w:val="5"/>
      <w:kern w:val="28"/>
      <w:sz w:val="72"/>
      <w:szCs w:val="52"/>
    </w:rPr>
  </w:style>
  <w:style w:type="paragraph" w:customStyle="1" w:styleId="Brieftitel">
    <w:name w:val="Brieftitel"/>
    <w:basedOn w:val="Standard"/>
    <w:link w:val="BrieftitelZchn"/>
    <w:uiPriority w:val="14"/>
    <w:qFormat/>
    <w:rsid w:val="00C8263A"/>
    <w:rPr>
      <w:rFonts w:asciiTheme="majorHAnsi" w:hAnsiTheme="majorHAnsi"/>
      <w:b/>
    </w:rPr>
  </w:style>
  <w:style w:type="character" w:customStyle="1" w:styleId="BrieftitelZchn">
    <w:name w:val="Brieftitel Zchn"/>
    <w:basedOn w:val="Absatz-Standardschriftart"/>
    <w:link w:val="Brieftitel"/>
    <w:uiPriority w:val="14"/>
    <w:rsid w:val="00C8263A"/>
    <w:rPr>
      <w:rFonts w:asciiTheme="majorHAnsi" w:hAnsiTheme="majorHAnsi"/>
      <w:b/>
    </w:rPr>
  </w:style>
  <w:style w:type="paragraph" w:customStyle="1" w:styleId="Kontaktangaben">
    <w:name w:val="Kontaktangaben"/>
    <w:basedOn w:val="Standard"/>
    <w:semiHidden/>
    <w:rsid w:val="00C8263A"/>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Absatz-Standardschriftart"/>
    <w:uiPriority w:val="9"/>
    <w:rsid w:val="004658F3"/>
    <w:rPr>
      <w:rFonts w:asciiTheme="majorHAnsi" w:eastAsiaTheme="majorEastAsia" w:hAnsiTheme="majorHAnsi" w:cstheme="majorBidi"/>
      <w:b/>
      <w:sz w:val="26"/>
      <w:szCs w:val="24"/>
    </w:rPr>
  </w:style>
  <w:style w:type="character" w:customStyle="1" w:styleId="Heading4Char">
    <w:name w:val="Heading 4 Char"/>
    <w:basedOn w:val="Absatz-Standardschriftart"/>
    <w:uiPriority w:val="9"/>
    <w:rsid w:val="0019069A"/>
    <w:rPr>
      <w:rFonts w:asciiTheme="majorHAnsi" w:eastAsiaTheme="majorEastAsia" w:hAnsiTheme="majorHAnsi" w:cstheme="majorBidi"/>
      <w:i/>
      <w:iCs/>
    </w:rPr>
  </w:style>
  <w:style w:type="character" w:customStyle="1" w:styleId="Heading5Char">
    <w:name w:val="Heading 5 Char"/>
    <w:basedOn w:val="Absatz-Standardschriftart"/>
    <w:uiPriority w:val="9"/>
    <w:rsid w:val="0019069A"/>
    <w:rPr>
      <w:rFonts w:asciiTheme="majorHAnsi" w:eastAsiaTheme="majorEastAsia" w:hAnsiTheme="majorHAnsi" w:cstheme="majorBidi"/>
    </w:rPr>
  </w:style>
  <w:style w:type="character" w:customStyle="1" w:styleId="Heading6Char">
    <w:name w:val="Heading 6 Char"/>
    <w:basedOn w:val="Absatz-Standardschriftart"/>
    <w:uiPriority w:val="9"/>
    <w:rsid w:val="001B5439"/>
    <w:rPr>
      <w:rFonts w:asciiTheme="majorHAnsi" w:eastAsiaTheme="majorEastAsia" w:hAnsiTheme="majorHAnsi" w:cstheme="majorBidi"/>
    </w:rPr>
  </w:style>
  <w:style w:type="character" w:customStyle="1" w:styleId="Heading7Char">
    <w:name w:val="Heading 7 Char"/>
    <w:basedOn w:val="Absatz-Standardschriftart"/>
    <w:uiPriority w:val="9"/>
    <w:rsid w:val="0019069A"/>
    <w:rPr>
      <w:rFonts w:asciiTheme="majorHAnsi" w:eastAsiaTheme="majorEastAsia" w:hAnsiTheme="majorHAnsi" w:cstheme="majorBidi"/>
      <w:i/>
      <w:iCs/>
    </w:rPr>
  </w:style>
  <w:style w:type="character" w:customStyle="1" w:styleId="Heading8Char">
    <w:name w:val="Heading 8 Char"/>
    <w:basedOn w:val="Absatz-Standardschriftart"/>
    <w:uiPriority w:val="9"/>
    <w:rsid w:val="001906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Absatz-Standardschriftart"/>
    <w:uiPriority w:val="9"/>
    <w:rsid w:val="0019069A"/>
    <w:rPr>
      <w:rFonts w:asciiTheme="majorHAnsi" w:eastAsiaTheme="majorEastAsia" w:hAnsiTheme="majorHAnsi" w:cstheme="majorBidi"/>
      <w:i/>
      <w:iCs/>
      <w:color w:val="272727" w:themeColor="text1" w:themeTint="D8"/>
      <w:sz w:val="21"/>
      <w:szCs w:val="21"/>
    </w:rPr>
  </w:style>
  <w:style w:type="paragraph" w:customStyle="1" w:styleId="Aufzhlung">
    <w:name w:val="Aufzählung"/>
    <w:basedOn w:val="Listenabsatz"/>
    <w:uiPriority w:val="2"/>
    <w:qFormat/>
    <w:rsid w:val="005F43AF"/>
    <w:pPr>
      <w:spacing w:after="0"/>
      <w:ind w:left="1741"/>
    </w:pPr>
    <w:rPr>
      <w:lang w:val="it-CH"/>
    </w:rPr>
  </w:style>
  <w:style w:type="paragraph" w:customStyle="1" w:styleId="Traktandum-Text">
    <w:name w:val="Traktandum-Text"/>
    <w:basedOn w:val="Aufzhlung"/>
    <w:uiPriority w:val="18"/>
    <w:unhideWhenUsed/>
    <w:rsid w:val="00C8263A"/>
    <w:pPr>
      <w:tabs>
        <w:tab w:val="left" w:pos="7938"/>
      </w:tabs>
      <w:ind w:left="426" w:right="848"/>
    </w:pPr>
  </w:style>
  <w:style w:type="paragraph" w:customStyle="1" w:styleId="Traktandum-Titel">
    <w:name w:val="Traktandum-Titel"/>
    <w:basedOn w:val="Aufzhlung"/>
    <w:next w:val="Traktandum-Text"/>
    <w:uiPriority w:val="18"/>
    <w:unhideWhenUsed/>
    <w:rsid w:val="00C8263A"/>
    <w:pPr>
      <w:numPr>
        <w:numId w:val="2"/>
      </w:numPr>
      <w:tabs>
        <w:tab w:val="left" w:pos="7938"/>
      </w:tabs>
    </w:pPr>
    <w:rPr>
      <w:rFonts w:asciiTheme="majorHAnsi" w:hAnsiTheme="majorHAnsi"/>
    </w:rPr>
  </w:style>
  <w:style w:type="paragraph" w:customStyle="1" w:styleId="Anleitung">
    <w:name w:val="Anleitung"/>
    <w:basedOn w:val="Standard"/>
    <w:uiPriority w:val="98"/>
    <w:rsid w:val="00C8263A"/>
    <w:rPr>
      <w:vanish/>
      <w:color w:val="A6A6A6" w:themeColor="background1" w:themeShade="A6"/>
      <w:sz w:val="18"/>
      <w:szCs w:val="18"/>
    </w:rPr>
  </w:style>
  <w:style w:type="character" w:styleId="BesuchterLink">
    <w:name w:val="FollowedHyperlink"/>
    <w:basedOn w:val="Hyperlink"/>
    <w:uiPriority w:val="99"/>
    <w:rsid w:val="00C8263A"/>
    <w:rPr>
      <w:color w:val="auto"/>
      <w:u w:val="none"/>
    </w:rPr>
  </w:style>
  <w:style w:type="paragraph" w:styleId="Untertitel">
    <w:name w:val="Subtitle"/>
    <w:basedOn w:val="Standard"/>
    <w:next w:val="Standard"/>
    <w:link w:val="UntertitelZchn"/>
    <w:uiPriority w:val="10"/>
    <w:qFormat/>
    <w:rsid w:val="00C8263A"/>
    <w:pPr>
      <w:numPr>
        <w:ilvl w:val="1"/>
      </w:numPr>
      <w:spacing w:after="160"/>
      <w:ind w:left="1021" w:hanging="1021"/>
    </w:pPr>
    <w:rPr>
      <w:rFonts w:eastAsiaTheme="minorEastAsia"/>
      <w:color w:val="000000" w:themeColor="text1"/>
      <w:spacing w:val="15"/>
      <w:sz w:val="52"/>
    </w:rPr>
  </w:style>
  <w:style w:type="character" w:customStyle="1" w:styleId="SubtitleChar">
    <w:name w:val="Subtitle Char"/>
    <w:basedOn w:val="Absatz-Standardschriftart"/>
    <w:uiPriority w:val="10"/>
    <w:rsid w:val="0019069A"/>
    <w:rPr>
      <w:rFonts w:eastAsiaTheme="minorEastAsia"/>
      <w:color w:val="000000" w:themeColor="text1"/>
      <w:spacing w:val="15"/>
      <w:sz w:val="52"/>
    </w:rPr>
  </w:style>
  <w:style w:type="paragraph" w:styleId="Datum">
    <w:name w:val="Date"/>
    <w:basedOn w:val="Standard"/>
    <w:next w:val="Standard"/>
    <w:link w:val="DatumZchn"/>
    <w:uiPriority w:val="15"/>
    <w:rsid w:val="00C8263A"/>
    <w:pPr>
      <w:spacing w:before="500"/>
    </w:pPr>
  </w:style>
  <w:style w:type="character" w:customStyle="1" w:styleId="DateChar">
    <w:name w:val="Date Char"/>
    <w:basedOn w:val="Absatz-Standardschriftart"/>
    <w:uiPriority w:val="15"/>
    <w:rsid w:val="0019069A"/>
  </w:style>
  <w:style w:type="paragraph" w:styleId="Funotentext">
    <w:name w:val="footnote text"/>
    <w:basedOn w:val="Standard"/>
    <w:link w:val="FunotentextZchn"/>
    <w:uiPriority w:val="99"/>
    <w:semiHidden/>
    <w:unhideWhenUsed/>
    <w:rsid w:val="00C8263A"/>
    <w:rPr>
      <w:sz w:val="20"/>
      <w:szCs w:val="20"/>
    </w:rPr>
  </w:style>
  <w:style w:type="character" w:customStyle="1" w:styleId="FootnoteTextChar">
    <w:name w:val="Footnote Text Char"/>
    <w:basedOn w:val="Absatz-Standardschriftart"/>
    <w:uiPriority w:val="99"/>
    <w:semiHidden/>
    <w:rsid w:val="0019069A"/>
    <w:rPr>
      <w:sz w:val="20"/>
      <w:szCs w:val="20"/>
    </w:rPr>
  </w:style>
  <w:style w:type="character" w:styleId="Funotenzeichen">
    <w:name w:val="footnote reference"/>
    <w:basedOn w:val="Absatz-Standardschriftart"/>
    <w:uiPriority w:val="99"/>
    <w:semiHidden/>
    <w:unhideWhenUsed/>
    <w:rsid w:val="00C8263A"/>
    <w:rPr>
      <w:vertAlign w:val="superscript"/>
    </w:rPr>
  </w:style>
  <w:style w:type="table" w:customStyle="1" w:styleId="TabelleohneRahmen">
    <w:name w:val="Tabelle ohne Rahmen"/>
    <w:basedOn w:val="NormaleTabelle"/>
    <w:uiPriority w:val="99"/>
    <w:rsid w:val="00C8263A"/>
    <w:pPr>
      <w:spacing w:after="0"/>
    </w:pPr>
    <w:tblPr>
      <w:tblCellMar>
        <w:left w:w="0" w:type="dxa"/>
        <w:right w:w="28" w:type="dxa"/>
      </w:tblCellMar>
    </w:tblPr>
  </w:style>
  <w:style w:type="paragraph" w:customStyle="1" w:styleId="KontaktangabenAbsender">
    <w:name w:val="Kontaktangaben Absender"/>
    <w:basedOn w:val="Standard"/>
    <w:rsid w:val="00C8263A"/>
    <w:pPr>
      <w:spacing w:after="1000"/>
    </w:pPr>
    <w:rPr>
      <w:rFonts w:ascii="Arial" w:hAnsi="Arial" w:cs="Arial"/>
      <w:sz w:val="16"/>
      <w:szCs w:val="16"/>
    </w:rPr>
  </w:style>
  <w:style w:type="paragraph" w:customStyle="1" w:styleId="Nummerierung">
    <w:name w:val="Nummerierung"/>
    <w:basedOn w:val="Listenabsatz"/>
    <w:uiPriority w:val="3"/>
    <w:qFormat/>
    <w:rsid w:val="000457E8"/>
    <w:pPr>
      <w:keepLines/>
      <w:numPr>
        <w:numId w:val="4"/>
      </w:numPr>
      <w:spacing w:before="0" w:after="100"/>
      <w:ind w:left="1378" w:hanging="357"/>
      <w:contextualSpacing w:val="0"/>
    </w:pPr>
  </w:style>
  <w:style w:type="paragraph" w:customStyle="1" w:styleId="FusszeileSeitenzahl">
    <w:name w:val="Fusszeile Seitenzahl"/>
    <w:basedOn w:val="Standard"/>
    <w:uiPriority w:val="99"/>
    <w:rsid w:val="00C8263A"/>
    <w:pPr>
      <w:tabs>
        <w:tab w:val="right" w:pos="9637"/>
      </w:tabs>
    </w:pPr>
    <w:rPr>
      <w:sz w:val="18"/>
      <w:szCs w:val="18"/>
    </w:rPr>
  </w:style>
  <w:style w:type="paragraph" w:styleId="Verzeichnis1">
    <w:name w:val="toc 1"/>
    <w:basedOn w:val="Standard"/>
    <w:next w:val="Standard"/>
    <w:uiPriority w:val="39"/>
    <w:unhideWhenUsed/>
    <w:rsid w:val="00C8263A"/>
    <w:pPr>
      <w:tabs>
        <w:tab w:val="left" w:pos="709"/>
        <w:tab w:val="right" w:leader="dot" w:pos="9627"/>
      </w:tabs>
      <w:spacing w:before="160" w:after="80"/>
      <w:ind w:left="709" w:hanging="709"/>
    </w:pPr>
    <w:rPr>
      <w:b/>
    </w:rPr>
  </w:style>
  <w:style w:type="paragraph" w:styleId="Verzeichnis2">
    <w:name w:val="toc 2"/>
    <w:basedOn w:val="Standard"/>
    <w:next w:val="Standard"/>
    <w:uiPriority w:val="39"/>
    <w:unhideWhenUsed/>
    <w:rsid w:val="00C8263A"/>
    <w:pPr>
      <w:tabs>
        <w:tab w:val="left" w:pos="709"/>
        <w:tab w:val="right" w:leader="dot" w:pos="9627"/>
      </w:tabs>
      <w:ind w:left="709" w:hanging="709"/>
      <w:contextualSpacing/>
    </w:pPr>
  </w:style>
  <w:style w:type="paragraph" w:styleId="Verzeichnis3">
    <w:name w:val="toc 3"/>
    <w:basedOn w:val="Standard"/>
    <w:next w:val="Standard"/>
    <w:autoRedefine/>
    <w:uiPriority w:val="39"/>
    <w:unhideWhenUsed/>
    <w:rsid w:val="00B7383E"/>
    <w:pPr>
      <w:tabs>
        <w:tab w:val="left" w:pos="709"/>
        <w:tab w:val="right" w:leader="dot" w:pos="9627"/>
      </w:tabs>
      <w:ind w:left="709" w:hanging="709"/>
    </w:pPr>
  </w:style>
  <w:style w:type="paragraph" w:styleId="Sprechblasentext">
    <w:name w:val="Balloon Text"/>
    <w:basedOn w:val="Standard"/>
    <w:link w:val="SprechblasentextZchn"/>
    <w:uiPriority w:val="99"/>
    <w:unhideWhenUsed/>
    <w:qFormat/>
    <w:rsid w:val="00C8263A"/>
    <w:rPr>
      <w:rFonts w:ascii="Tahoma" w:hAnsi="Tahoma" w:cs="Tahoma"/>
      <w:sz w:val="16"/>
      <w:szCs w:val="16"/>
    </w:rPr>
  </w:style>
  <w:style w:type="character" w:customStyle="1" w:styleId="BalloonTextChar">
    <w:name w:val="Balloon Text Char"/>
    <w:basedOn w:val="Absatz-Standardschriftart"/>
    <w:uiPriority w:val="99"/>
    <w:rsid w:val="0019069A"/>
    <w:rPr>
      <w:rFonts w:ascii="Tahoma" w:hAnsi="Tahoma" w:cs="Tahoma"/>
      <w:sz w:val="16"/>
      <w:szCs w:val="16"/>
    </w:rPr>
  </w:style>
  <w:style w:type="character" w:styleId="Platzhaltertext">
    <w:name w:val="Placeholder Text"/>
    <w:basedOn w:val="Absatz-Standardschriftart"/>
    <w:uiPriority w:val="99"/>
    <w:semiHidden/>
    <w:rsid w:val="00C8263A"/>
    <w:rPr>
      <w:color w:val="808080"/>
    </w:rPr>
  </w:style>
  <w:style w:type="paragraph" w:customStyle="1" w:styleId="TitelInhaltsverzeichnis">
    <w:name w:val="Titel Inhaltsverzeichnis"/>
    <w:basedOn w:val="Standard"/>
    <w:next w:val="Standard"/>
    <w:qFormat/>
    <w:rsid w:val="00C8263A"/>
    <w:rPr>
      <w:b/>
      <w:sz w:val="28"/>
    </w:rPr>
  </w:style>
  <w:style w:type="table" w:styleId="EinfacheTabelle4">
    <w:name w:val="Plain Table 4"/>
    <w:basedOn w:val="NormaleTabelle"/>
    <w:uiPriority w:val="44"/>
    <w:rsid w:val="00C8263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eingerckt13mm">
    <w:name w:val="Text eingerückt 13mm"/>
    <w:basedOn w:val="Standard"/>
    <w:qFormat/>
    <w:rsid w:val="00713865"/>
    <w:pPr>
      <w:ind w:firstLine="0"/>
    </w:pPr>
  </w:style>
  <w:style w:type="paragraph" w:styleId="KeinLeerraum">
    <w:name w:val="No Spacing"/>
    <w:uiPriority w:val="99"/>
    <w:qFormat/>
    <w:rsid w:val="00C8263A"/>
    <w:pPr>
      <w:spacing w:after="0"/>
    </w:pPr>
  </w:style>
  <w:style w:type="table" w:styleId="TabellemithellemGitternetz">
    <w:name w:val="Grid Table Light"/>
    <w:basedOn w:val="NormaleTabelle"/>
    <w:uiPriority w:val="40"/>
    <w:rsid w:val="00C8263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eingerckt15cm">
    <w:name w:val="Tabelle eingerückt 1.5cm"/>
    <w:basedOn w:val="NormaleTabelle"/>
    <w:uiPriority w:val="99"/>
    <w:rsid w:val="00C8263A"/>
    <w:pPr>
      <w:spacing w:after="0"/>
    </w:pPr>
    <w:tblPr>
      <w:tblInd w:w="851" w:type="dxa"/>
    </w:tblPr>
    <w:tblStylePr w:type="firstRow">
      <w:rPr>
        <w:b/>
      </w:rPr>
    </w:tblStylePr>
    <w:tblStylePr w:type="lastCol">
      <w:pPr>
        <w:jc w:val="right"/>
      </w:pPr>
    </w:tblStylePr>
  </w:style>
  <w:style w:type="table" w:customStyle="1" w:styleId="Tabelleeingerckt2cm">
    <w:name w:val="Tabelle eingerückt 2cm"/>
    <w:basedOn w:val="NormaleTabelle"/>
    <w:uiPriority w:val="99"/>
    <w:rsid w:val="00C8263A"/>
    <w:pPr>
      <w:spacing w:after="0"/>
    </w:pPr>
    <w:tblPr>
      <w:tblInd w:w="1134" w:type="dxa"/>
    </w:tblPr>
    <w:tblStylePr w:type="firstRow">
      <w:rPr>
        <w:b/>
      </w:rPr>
    </w:tblStylePr>
    <w:tblStylePr w:type="lastCol">
      <w:pPr>
        <w:jc w:val="right"/>
      </w:pPr>
    </w:tblStylePr>
  </w:style>
  <w:style w:type="paragraph" w:customStyle="1" w:styleId="Betreff-TitelimText">
    <w:name w:val="Betreff - Titel im Text"/>
    <w:basedOn w:val="Standard"/>
    <w:qFormat/>
    <w:rsid w:val="00C8263A"/>
    <w:pPr>
      <w:spacing w:after="0" w:line="300" w:lineRule="atLeast"/>
    </w:pPr>
    <w:rPr>
      <w:rFonts w:asciiTheme="majorHAnsi" w:hAnsiTheme="majorHAnsi"/>
      <w:b/>
    </w:rPr>
  </w:style>
  <w:style w:type="character" w:styleId="Seitenzahl">
    <w:name w:val="page number"/>
    <w:basedOn w:val="Absatz-Standardschriftart"/>
    <w:uiPriority w:val="99"/>
    <w:rsid w:val="00C8263A"/>
  </w:style>
  <w:style w:type="character" w:styleId="Fett">
    <w:name w:val="Strong"/>
    <w:basedOn w:val="Absatz-Standardschriftart"/>
    <w:uiPriority w:val="69"/>
    <w:qFormat/>
    <w:rsid w:val="00C8263A"/>
    <w:rPr>
      <w:b/>
      <w:bCs/>
    </w:rPr>
  </w:style>
  <w:style w:type="character" w:styleId="Kommentarzeichen">
    <w:name w:val="annotation reference"/>
    <w:basedOn w:val="Absatz-Standardschriftart"/>
    <w:uiPriority w:val="99"/>
    <w:semiHidden/>
    <w:unhideWhenUsed/>
    <w:rsid w:val="00C8263A"/>
    <w:rPr>
      <w:sz w:val="16"/>
      <w:szCs w:val="16"/>
    </w:rPr>
  </w:style>
  <w:style w:type="paragraph" w:styleId="Kommentartext">
    <w:name w:val="annotation text"/>
    <w:basedOn w:val="Standard"/>
    <w:link w:val="KommentartextZchn"/>
    <w:uiPriority w:val="99"/>
    <w:unhideWhenUsed/>
    <w:rsid w:val="00C8263A"/>
    <w:rPr>
      <w:sz w:val="20"/>
      <w:szCs w:val="20"/>
    </w:rPr>
  </w:style>
  <w:style w:type="character" w:customStyle="1" w:styleId="CommentTextChar">
    <w:name w:val="Comment Text Char"/>
    <w:basedOn w:val="Absatz-Standardschriftart"/>
    <w:uiPriority w:val="99"/>
    <w:rsid w:val="0019069A"/>
    <w:rPr>
      <w:sz w:val="20"/>
      <w:szCs w:val="20"/>
    </w:rPr>
  </w:style>
  <w:style w:type="paragraph" w:styleId="Kommentarthema">
    <w:name w:val="annotation subject"/>
    <w:basedOn w:val="Kommentartext"/>
    <w:next w:val="Kommentartext"/>
    <w:link w:val="KommentarthemaZchn"/>
    <w:uiPriority w:val="99"/>
    <w:semiHidden/>
    <w:unhideWhenUsed/>
    <w:rsid w:val="00C8263A"/>
    <w:rPr>
      <w:b/>
      <w:bCs/>
    </w:rPr>
  </w:style>
  <w:style w:type="character" w:customStyle="1" w:styleId="CommentSubjectChar">
    <w:name w:val="Comment Subject Char"/>
    <w:basedOn w:val="CommentTextChar"/>
    <w:uiPriority w:val="99"/>
    <w:semiHidden/>
    <w:rsid w:val="0019069A"/>
    <w:rPr>
      <w:b/>
      <w:bCs/>
      <w:sz w:val="20"/>
      <w:szCs w:val="20"/>
    </w:rPr>
  </w:style>
  <w:style w:type="paragraph" w:customStyle="1" w:styleId="Tariftext1AltI">
    <w:name w:val="Tariftext1 (Alt+I)"/>
    <w:basedOn w:val="berschrift2"/>
    <w:next w:val="Standard"/>
    <w:uiPriority w:val="2"/>
    <w:qFormat/>
    <w:rsid w:val="006E7B2F"/>
    <w:pPr>
      <w:keepLines/>
    </w:pPr>
    <w:rPr>
      <w:rFonts w:asciiTheme="minorHAnsi" w:hAnsiTheme="minorHAnsi"/>
      <w:b w:val="0"/>
      <w:bCs w:val="0"/>
      <w:sz w:val="22"/>
    </w:rPr>
  </w:style>
  <w:style w:type="paragraph" w:customStyle="1" w:styleId="Tariftext3">
    <w:name w:val="Tariftext 3"/>
    <w:basedOn w:val="Tariftext2AltT"/>
    <w:next w:val="Tariftext4AltR"/>
    <w:uiPriority w:val="3"/>
    <w:qFormat/>
    <w:rsid w:val="00A34DE2"/>
    <w:pPr>
      <w:numPr>
        <w:ilvl w:val="0"/>
        <w:numId w:val="0"/>
      </w:numPr>
      <w:ind w:left="1021"/>
    </w:pPr>
  </w:style>
  <w:style w:type="paragraph" w:customStyle="1" w:styleId="Tariftext4AltR">
    <w:name w:val="Tariftext4 (Alt+R)"/>
    <w:basedOn w:val="berschrift4"/>
    <w:uiPriority w:val="4"/>
    <w:qFormat/>
    <w:rsid w:val="00EF6BE8"/>
    <w:pPr>
      <w:numPr>
        <w:ilvl w:val="0"/>
        <w:numId w:val="0"/>
      </w:numPr>
      <w:ind w:left="1021"/>
    </w:pPr>
    <w:rPr>
      <w:rFonts w:asciiTheme="minorHAnsi" w:hAnsiTheme="minorHAnsi"/>
    </w:rPr>
  </w:style>
  <w:style w:type="paragraph" w:styleId="berarbeitung">
    <w:name w:val="Revision"/>
    <w:hidden/>
    <w:uiPriority w:val="99"/>
    <w:semiHidden/>
    <w:rsid w:val="00C8263A"/>
    <w:pPr>
      <w:spacing w:after="0"/>
    </w:pPr>
  </w:style>
  <w:style w:type="paragraph" w:styleId="Verzeichnis4">
    <w:name w:val="toc 4"/>
    <w:basedOn w:val="Standard"/>
    <w:next w:val="Standard"/>
    <w:autoRedefine/>
    <w:uiPriority w:val="39"/>
    <w:unhideWhenUsed/>
    <w:rsid w:val="00C8263A"/>
    <w:pPr>
      <w:spacing w:after="100" w:line="259" w:lineRule="auto"/>
      <w:ind w:left="660"/>
    </w:pPr>
    <w:rPr>
      <w:rFonts w:eastAsiaTheme="minorEastAsia"/>
      <w:lang w:eastAsia="de-CH"/>
    </w:rPr>
  </w:style>
  <w:style w:type="paragraph" w:styleId="Verzeichnis5">
    <w:name w:val="toc 5"/>
    <w:basedOn w:val="Standard"/>
    <w:next w:val="Standard"/>
    <w:autoRedefine/>
    <w:uiPriority w:val="39"/>
    <w:unhideWhenUsed/>
    <w:rsid w:val="00C8263A"/>
    <w:pPr>
      <w:spacing w:after="100" w:line="259" w:lineRule="auto"/>
      <w:ind w:left="880"/>
    </w:pPr>
    <w:rPr>
      <w:rFonts w:eastAsiaTheme="minorEastAsia"/>
      <w:lang w:eastAsia="de-CH"/>
    </w:rPr>
  </w:style>
  <w:style w:type="paragraph" w:styleId="Verzeichnis6">
    <w:name w:val="toc 6"/>
    <w:basedOn w:val="Standard"/>
    <w:next w:val="Standard"/>
    <w:autoRedefine/>
    <w:uiPriority w:val="39"/>
    <w:unhideWhenUsed/>
    <w:rsid w:val="00C8263A"/>
    <w:pPr>
      <w:spacing w:after="100" w:line="259" w:lineRule="auto"/>
      <w:ind w:left="1100"/>
    </w:pPr>
    <w:rPr>
      <w:rFonts w:eastAsiaTheme="minorEastAsia"/>
      <w:lang w:eastAsia="de-CH"/>
    </w:rPr>
  </w:style>
  <w:style w:type="paragraph" w:styleId="Verzeichnis7">
    <w:name w:val="toc 7"/>
    <w:basedOn w:val="Standard"/>
    <w:next w:val="Standard"/>
    <w:autoRedefine/>
    <w:uiPriority w:val="39"/>
    <w:unhideWhenUsed/>
    <w:rsid w:val="00C8263A"/>
    <w:pPr>
      <w:spacing w:after="100" w:line="259" w:lineRule="auto"/>
      <w:ind w:left="1320"/>
    </w:pPr>
    <w:rPr>
      <w:rFonts w:eastAsiaTheme="minorEastAsia"/>
      <w:lang w:eastAsia="de-CH"/>
    </w:rPr>
  </w:style>
  <w:style w:type="paragraph" w:styleId="Verzeichnis8">
    <w:name w:val="toc 8"/>
    <w:basedOn w:val="Standard"/>
    <w:next w:val="Standard"/>
    <w:autoRedefine/>
    <w:uiPriority w:val="39"/>
    <w:unhideWhenUsed/>
    <w:rsid w:val="00C8263A"/>
    <w:pPr>
      <w:spacing w:after="100" w:line="259" w:lineRule="auto"/>
      <w:ind w:left="1540"/>
    </w:pPr>
    <w:rPr>
      <w:rFonts w:eastAsiaTheme="minorEastAsia"/>
      <w:lang w:eastAsia="de-CH"/>
    </w:rPr>
  </w:style>
  <w:style w:type="paragraph" w:styleId="Verzeichnis9">
    <w:name w:val="toc 9"/>
    <w:basedOn w:val="Standard"/>
    <w:next w:val="Standard"/>
    <w:autoRedefine/>
    <w:uiPriority w:val="39"/>
    <w:unhideWhenUsed/>
    <w:rsid w:val="00C8263A"/>
    <w:pPr>
      <w:spacing w:after="100" w:line="259" w:lineRule="auto"/>
      <w:ind w:left="1760"/>
    </w:pPr>
    <w:rPr>
      <w:rFonts w:eastAsiaTheme="minorEastAsia"/>
      <w:lang w:eastAsia="de-CH"/>
    </w:rPr>
  </w:style>
  <w:style w:type="paragraph" w:styleId="Inhaltsverzeichnisberschrift">
    <w:name w:val="TOC Heading"/>
    <w:basedOn w:val="berschrift1"/>
    <w:next w:val="Standard"/>
    <w:uiPriority w:val="99"/>
    <w:unhideWhenUsed/>
    <w:qFormat/>
    <w:rsid w:val="00C8263A"/>
    <w:pPr>
      <w:keepLines/>
      <w:numPr>
        <w:numId w:val="0"/>
      </w:numPr>
      <w:spacing w:after="0" w:line="259" w:lineRule="auto"/>
      <w:outlineLvl w:val="9"/>
    </w:pPr>
    <w:rPr>
      <w:b w:val="0"/>
      <w:bCs w:val="0"/>
      <w:color w:val="376BAC" w:themeColor="accent1" w:themeShade="BF"/>
      <w:szCs w:val="32"/>
      <w:lang w:eastAsia="de-CH"/>
    </w:rPr>
  </w:style>
  <w:style w:type="table" w:customStyle="1" w:styleId="TableGrid0">
    <w:name w:val="Table Grid0"/>
    <w:rsid w:val="00C8263A"/>
    <w:pPr>
      <w:spacing w:after="0"/>
    </w:pPr>
    <w:rPr>
      <w:rFonts w:eastAsiaTheme="minorEastAsia"/>
      <w:lang w:eastAsia="de-CH"/>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C8263A"/>
    <w:rPr>
      <w:color w:val="605E5C"/>
      <w:shd w:val="clear" w:color="auto" w:fill="E1DFDD"/>
    </w:rPr>
  </w:style>
  <w:style w:type="paragraph" w:customStyle="1" w:styleId="Default">
    <w:name w:val="Default"/>
    <w:rsid w:val="00C8263A"/>
    <w:pPr>
      <w:autoSpaceDE w:val="0"/>
      <w:autoSpaceDN w:val="0"/>
      <w:adjustRightInd w:val="0"/>
      <w:spacing w:after="0"/>
    </w:pPr>
    <w:rPr>
      <w:rFonts w:ascii="Arial" w:hAnsi="Arial" w:cs="Arial"/>
      <w:color w:val="000000"/>
      <w:sz w:val="24"/>
      <w:szCs w:val="24"/>
    </w:rPr>
  </w:style>
  <w:style w:type="character" w:customStyle="1" w:styleId="SchwacheHervorhebung1">
    <w:name w:val="Schwache Hervorhebung1"/>
    <w:basedOn w:val="Absatz-Standardschriftart"/>
    <w:uiPriority w:val="66"/>
    <w:semiHidden/>
    <w:qFormat/>
    <w:rsid w:val="00C8263A"/>
    <w:rPr>
      <w:i/>
      <w:iCs/>
      <w:color w:val="808080"/>
    </w:rPr>
  </w:style>
  <w:style w:type="character" w:styleId="Hervorhebung">
    <w:name w:val="Emphasis"/>
    <w:basedOn w:val="Absatz-Standardschriftart"/>
    <w:uiPriority w:val="67"/>
    <w:qFormat/>
    <w:rsid w:val="00C8263A"/>
    <w:rPr>
      <w:i/>
      <w:iCs/>
    </w:rPr>
  </w:style>
  <w:style w:type="character" w:customStyle="1" w:styleId="IntensiveHervorhebung1">
    <w:name w:val="Intensive Hervorhebung1"/>
    <w:basedOn w:val="Absatz-Standardschriftart"/>
    <w:uiPriority w:val="68"/>
    <w:semiHidden/>
    <w:qFormat/>
    <w:rsid w:val="00C8263A"/>
    <w:rPr>
      <w:b/>
      <w:bCs/>
      <w:i/>
      <w:iCs/>
      <w:color w:val="4F81BD"/>
    </w:rPr>
  </w:style>
  <w:style w:type="paragraph" w:customStyle="1" w:styleId="Zitat1">
    <w:name w:val="Zitat1"/>
    <w:basedOn w:val="Standard"/>
    <w:next w:val="Standard"/>
    <w:uiPriority w:val="99"/>
    <w:semiHidden/>
    <w:qFormat/>
    <w:rsid w:val="00C8263A"/>
    <w:pPr>
      <w:spacing w:after="0"/>
    </w:pPr>
    <w:rPr>
      <w:rFonts w:ascii="Arial" w:hAnsi="Arial"/>
      <w:i/>
      <w:iCs/>
      <w:color w:val="000000"/>
    </w:rPr>
  </w:style>
  <w:style w:type="character" w:customStyle="1" w:styleId="QuoteChar">
    <w:name w:val="Quote Char"/>
    <w:basedOn w:val="Absatz-Standardschriftart"/>
    <w:uiPriority w:val="99"/>
    <w:rsid w:val="0019069A"/>
    <w:rPr>
      <w:i/>
      <w:iCs/>
      <w:color w:val="000000"/>
    </w:rPr>
  </w:style>
  <w:style w:type="paragraph" w:customStyle="1" w:styleId="IntensivesZitat1">
    <w:name w:val="Intensives Zitat1"/>
    <w:basedOn w:val="Standard"/>
    <w:next w:val="Standard"/>
    <w:uiPriority w:val="99"/>
    <w:semiHidden/>
    <w:qFormat/>
    <w:rsid w:val="00C8263A"/>
    <w:pPr>
      <w:pBdr>
        <w:bottom w:val="single" w:sz="4" w:space="4" w:color="4F81BD"/>
      </w:pBdr>
      <w:spacing w:before="200" w:after="280"/>
      <w:ind w:left="936" w:right="936"/>
    </w:pPr>
    <w:rPr>
      <w:rFonts w:ascii="Arial" w:hAnsi="Arial"/>
      <w:b/>
      <w:bCs/>
      <w:i/>
      <w:iCs/>
      <w:color w:val="4F81BD"/>
    </w:rPr>
  </w:style>
  <w:style w:type="character" w:customStyle="1" w:styleId="IntenseQuoteChar">
    <w:name w:val="Intense Quote Char"/>
    <w:basedOn w:val="Absatz-Standardschriftart"/>
    <w:uiPriority w:val="99"/>
    <w:rsid w:val="0019069A"/>
    <w:rPr>
      <w:b/>
      <w:bCs/>
      <w:i/>
      <w:iCs/>
      <w:color w:val="4F81BD"/>
    </w:rPr>
  </w:style>
  <w:style w:type="character" w:styleId="SchwacherVerweis">
    <w:name w:val="Subtle Reference"/>
    <w:basedOn w:val="Absatz-Standardschriftart"/>
    <w:uiPriority w:val="99"/>
    <w:qFormat/>
    <w:rsid w:val="00C8263A"/>
  </w:style>
  <w:style w:type="character" w:customStyle="1" w:styleId="IntensiverVerweis1">
    <w:name w:val="Intensiver Verweis1"/>
    <w:basedOn w:val="Absatz-Standardschriftart"/>
    <w:uiPriority w:val="99"/>
    <w:semiHidden/>
    <w:qFormat/>
    <w:rsid w:val="00C8263A"/>
    <w:rPr>
      <w:b/>
      <w:bCs/>
      <w:smallCaps/>
      <w:color w:val="C0504D"/>
      <w:spacing w:val="5"/>
      <w:u w:val="single"/>
    </w:rPr>
  </w:style>
  <w:style w:type="character" w:styleId="Buchtitel">
    <w:name w:val="Book Title"/>
    <w:basedOn w:val="Absatz-Standardschriftart"/>
    <w:uiPriority w:val="99"/>
    <w:semiHidden/>
    <w:qFormat/>
    <w:rsid w:val="00C8263A"/>
    <w:rPr>
      <w:b/>
      <w:bCs/>
      <w:smallCaps/>
      <w:spacing w:val="5"/>
    </w:rPr>
  </w:style>
  <w:style w:type="paragraph" w:styleId="Beschriftung">
    <w:name w:val="caption"/>
    <w:basedOn w:val="Standard"/>
    <w:next w:val="Standard"/>
    <w:uiPriority w:val="99"/>
    <w:rsid w:val="00C8263A"/>
    <w:pPr>
      <w:spacing w:after="200"/>
    </w:pPr>
    <w:rPr>
      <w:rFonts w:ascii="Arial" w:hAnsi="Arial"/>
      <w:b/>
      <w:bCs/>
      <w:sz w:val="18"/>
      <w:szCs w:val="18"/>
    </w:rPr>
  </w:style>
  <w:style w:type="paragraph" w:styleId="Literaturverzeichnis">
    <w:name w:val="Bibliography"/>
    <w:basedOn w:val="Standard"/>
    <w:next w:val="Standard"/>
    <w:uiPriority w:val="99"/>
    <w:qFormat/>
    <w:rsid w:val="00C8263A"/>
    <w:pPr>
      <w:spacing w:after="0"/>
    </w:pPr>
    <w:rPr>
      <w:rFonts w:ascii="Arial" w:hAnsi="Arial"/>
    </w:rPr>
  </w:style>
  <w:style w:type="paragraph" w:styleId="Listennummer">
    <w:name w:val="List Number"/>
    <w:basedOn w:val="Standard"/>
    <w:uiPriority w:val="99"/>
    <w:qFormat/>
    <w:rsid w:val="00C8263A"/>
    <w:pPr>
      <w:tabs>
        <w:tab w:val="num" w:pos="643"/>
      </w:tabs>
      <w:spacing w:after="0"/>
      <w:ind w:left="643" w:hanging="360"/>
      <w:contextualSpacing/>
    </w:pPr>
    <w:rPr>
      <w:rFonts w:ascii="Arial" w:hAnsi="Arial"/>
    </w:rPr>
  </w:style>
  <w:style w:type="paragraph" w:styleId="Listennummer2">
    <w:name w:val="List Number 2"/>
    <w:basedOn w:val="Standard"/>
    <w:uiPriority w:val="99"/>
    <w:qFormat/>
    <w:rsid w:val="00C8263A"/>
    <w:pPr>
      <w:tabs>
        <w:tab w:val="num" w:pos="926"/>
      </w:tabs>
      <w:spacing w:after="0"/>
      <w:ind w:left="926" w:hanging="360"/>
      <w:contextualSpacing/>
    </w:pPr>
    <w:rPr>
      <w:rFonts w:ascii="Arial" w:hAnsi="Arial"/>
    </w:rPr>
  </w:style>
  <w:style w:type="paragraph" w:styleId="Listennummer3">
    <w:name w:val="List Number 3"/>
    <w:basedOn w:val="Standard"/>
    <w:uiPriority w:val="99"/>
    <w:qFormat/>
    <w:rsid w:val="00C8263A"/>
    <w:pPr>
      <w:tabs>
        <w:tab w:val="num" w:pos="1209"/>
      </w:tabs>
      <w:spacing w:after="0"/>
      <w:ind w:left="1209" w:hanging="360"/>
      <w:contextualSpacing/>
    </w:pPr>
    <w:rPr>
      <w:rFonts w:ascii="Arial" w:hAnsi="Arial"/>
    </w:rPr>
  </w:style>
  <w:style w:type="paragraph" w:styleId="Listennummer4">
    <w:name w:val="List Number 4"/>
    <w:basedOn w:val="Standard"/>
    <w:uiPriority w:val="99"/>
    <w:rsid w:val="00C8263A"/>
    <w:pPr>
      <w:tabs>
        <w:tab w:val="num" w:pos="1492"/>
      </w:tabs>
      <w:spacing w:after="0"/>
      <w:ind w:left="1492" w:hanging="360"/>
      <w:contextualSpacing/>
    </w:pPr>
    <w:rPr>
      <w:rFonts w:ascii="Arial" w:hAnsi="Arial"/>
    </w:rPr>
  </w:style>
  <w:style w:type="paragraph" w:styleId="Listennummer5">
    <w:name w:val="List Number 5"/>
    <w:basedOn w:val="Standard"/>
    <w:uiPriority w:val="99"/>
    <w:rsid w:val="00C8263A"/>
    <w:pPr>
      <w:tabs>
        <w:tab w:val="num" w:pos="360"/>
      </w:tabs>
      <w:spacing w:after="0"/>
      <w:ind w:left="360" w:hanging="360"/>
      <w:contextualSpacing/>
    </w:pPr>
    <w:rPr>
      <w:rFonts w:ascii="Arial" w:hAnsi="Arial"/>
    </w:rPr>
  </w:style>
  <w:style w:type="paragraph" w:styleId="Abbildungsverzeichnis">
    <w:name w:val="table of figures"/>
    <w:basedOn w:val="Standard"/>
    <w:next w:val="Standard"/>
    <w:uiPriority w:val="99"/>
    <w:rsid w:val="00C8263A"/>
    <w:pPr>
      <w:spacing w:after="0"/>
    </w:pPr>
    <w:rPr>
      <w:rFonts w:ascii="Arial" w:hAnsi="Arial"/>
    </w:rPr>
  </w:style>
  <w:style w:type="paragraph" w:styleId="Aufzhlungszeichen4">
    <w:name w:val="List Bullet 4"/>
    <w:basedOn w:val="Standard"/>
    <w:uiPriority w:val="99"/>
    <w:semiHidden/>
    <w:rsid w:val="00C8263A"/>
    <w:pPr>
      <w:tabs>
        <w:tab w:val="num" w:pos="1492"/>
      </w:tabs>
      <w:spacing w:after="0"/>
      <w:ind w:left="1492" w:hanging="360"/>
      <w:contextualSpacing/>
    </w:pPr>
    <w:rPr>
      <w:rFonts w:ascii="Arial" w:hAnsi="Arial"/>
    </w:rPr>
  </w:style>
  <w:style w:type="paragraph" w:styleId="Endnotentext">
    <w:name w:val="endnote text"/>
    <w:basedOn w:val="Standard"/>
    <w:link w:val="EndnotentextZchn"/>
    <w:uiPriority w:val="99"/>
    <w:rsid w:val="00C8263A"/>
    <w:pPr>
      <w:spacing w:after="0"/>
    </w:pPr>
    <w:rPr>
      <w:rFonts w:ascii="Arial" w:hAnsi="Arial"/>
      <w:sz w:val="20"/>
      <w:szCs w:val="20"/>
    </w:rPr>
  </w:style>
  <w:style w:type="character" w:customStyle="1" w:styleId="EndnoteTextChar">
    <w:name w:val="Endnote Text Char"/>
    <w:basedOn w:val="Absatz-Standardschriftart"/>
    <w:uiPriority w:val="99"/>
    <w:rsid w:val="0019069A"/>
    <w:rPr>
      <w:rFonts w:ascii="Arial" w:hAnsi="Arial"/>
      <w:sz w:val="20"/>
      <w:szCs w:val="20"/>
    </w:rPr>
  </w:style>
  <w:style w:type="character" w:styleId="Endnotenzeichen">
    <w:name w:val="endnote reference"/>
    <w:basedOn w:val="Absatz-Standardschriftart"/>
    <w:uiPriority w:val="99"/>
    <w:rsid w:val="00C8263A"/>
    <w:rPr>
      <w:vertAlign w:val="superscript"/>
    </w:rPr>
  </w:style>
  <w:style w:type="paragraph" w:styleId="Fu-Endnotenberschrift">
    <w:name w:val="Note Heading"/>
    <w:basedOn w:val="Standard"/>
    <w:next w:val="Standard"/>
    <w:link w:val="Fu-EndnotenberschriftZchn"/>
    <w:uiPriority w:val="99"/>
    <w:rsid w:val="00C8263A"/>
    <w:pPr>
      <w:spacing w:after="0"/>
    </w:pPr>
    <w:rPr>
      <w:rFonts w:ascii="Arial" w:hAnsi="Arial"/>
    </w:rPr>
  </w:style>
  <w:style w:type="character" w:customStyle="1" w:styleId="NoteHeadingChar">
    <w:name w:val="Note Heading Char"/>
    <w:basedOn w:val="Absatz-Standardschriftart"/>
    <w:uiPriority w:val="99"/>
    <w:rsid w:val="0019069A"/>
    <w:rPr>
      <w:rFonts w:ascii="Arial" w:hAnsi="Arial"/>
    </w:rPr>
  </w:style>
  <w:style w:type="paragraph" w:styleId="Index1">
    <w:name w:val="index 1"/>
    <w:basedOn w:val="Standard"/>
    <w:next w:val="Standard"/>
    <w:autoRedefine/>
    <w:uiPriority w:val="99"/>
    <w:qFormat/>
    <w:rsid w:val="00C8263A"/>
    <w:pPr>
      <w:spacing w:after="0"/>
      <w:ind w:left="220" w:hanging="220"/>
    </w:pPr>
    <w:rPr>
      <w:rFonts w:ascii="Arial" w:hAnsi="Arial"/>
    </w:rPr>
  </w:style>
  <w:style w:type="paragraph" w:customStyle="1" w:styleId="Indexberschrift1">
    <w:name w:val="Indexüberschrift1"/>
    <w:basedOn w:val="Standard"/>
    <w:next w:val="Index1"/>
    <w:uiPriority w:val="99"/>
    <w:qFormat/>
    <w:rsid w:val="00C8263A"/>
    <w:pPr>
      <w:spacing w:after="0"/>
    </w:pPr>
    <w:rPr>
      <w:rFonts w:ascii="Arial" w:eastAsia="Times New Roman" w:hAnsi="Arial" w:cs="Times New Roman"/>
      <w:b/>
      <w:bCs/>
    </w:rPr>
  </w:style>
  <w:style w:type="paragraph" w:styleId="Index2">
    <w:name w:val="index 2"/>
    <w:basedOn w:val="Standard"/>
    <w:next w:val="Standard"/>
    <w:autoRedefine/>
    <w:uiPriority w:val="99"/>
    <w:qFormat/>
    <w:rsid w:val="00C8263A"/>
    <w:pPr>
      <w:spacing w:after="0"/>
      <w:ind w:left="440" w:hanging="220"/>
    </w:pPr>
    <w:rPr>
      <w:rFonts w:ascii="Arial" w:hAnsi="Arial"/>
    </w:rPr>
  </w:style>
  <w:style w:type="paragraph" w:styleId="Index3">
    <w:name w:val="index 3"/>
    <w:basedOn w:val="Standard"/>
    <w:next w:val="Standard"/>
    <w:autoRedefine/>
    <w:uiPriority w:val="99"/>
    <w:qFormat/>
    <w:rsid w:val="00C8263A"/>
    <w:pPr>
      <w:spacing w:after="0"/>
      <w:ind w:left="660" w:hanging="220"/>
    </w:pPr>
    <w:rPr>
      <w:rFonts w:ascii="Arial" w:hAnsi="Arial"/>
    </w:rPr>
  </w:style>
  <w:style w:type="paragraph" w:styleId="Index4">
    <w:name w:val="index 4"/>
    <w:basedOn w:val="Standard"/>
    <w:next w:val="Standard"/>
    <w:autoRedefine/>
    <w:uiPriority w:val="99"/>
    <w:qFormat/>
    <w:rsid w:val="00C8263A"/>
    <w:pPr>
      <w:spacing w:after="0"/>
      <w:ind w:left="880" w:hanging="220"/>
    </w:pPr>
    <w:rPr>
      <w:rFonts w:ascii="Arial" w:hAnsi="Arial"/>
    </w:rPr>
  </w:style>
  <w:style w:type="paragraph" w:styleId="Index5">
    <w:name w:val="index 5"/>
    <w:basedOn w:val="Standard"/>
    <w:next w:val="Standard"/>
    <w:autoRedefine/>
    <w:uiPriority w:val="99"/>
    <w:rsid w:val="00C8263A"/>
    <w:pPr>
      <w:spacing w:after="0"/>
      <w:ind w:left="1100" w:hanging="220"/>
    </w:pPr>
    <w:rPr>
      <w:rFonts w:ascii="Arial" w:hAnsi="Arial"/>
    </w:rPr>
  </w:style>
  <w:style w:type="paragraph" w:styleId="Index7">
    <w:name w:val="index 7"/>
    <w:basedOn w:val="Standard"/>
    <w:next w:val="Standard"/>
    <w:autoRedefine/>
    <w:uiPriority w:val="99"/>
    <w:rsid w:val="00C8263A"/>
    <w:pPr>
      <w:spacing w:after="0"/>
      <w:ind w:left="1540" w:hanging="220"/>
    </w:pPr>
    <w:rPr>
      <w:rFonts w:ascii="Arial" w:hAnsi="Arial"/>
    </w:rPr>
  </w:style>
  <w:style w:type="paragraph" w:styleId="Index9">
    <w:name w:val="index 9"/>
    <w:basedOn w:val="Standard"/>
    <w:next w:val="Standard"/>
    <w:autoRedefine/>
    <w:uiPriority w:val="99"/>
    <w:rsid w:val="00C8263A"/>
    <w:pPr>
      <w:spacing w:after="0"/>
      <w:ind w:left="1980" w:hanging="220"/>
    </w:pPr>
    <w:rPr>
      <w:rFonts w:ascii="Arial" w:hAnsi="Arial"/>
    </w:rPr>
  </w:style>
  <w:style w:type="paragraph" w:styleId="Standardeinzug">
    <w:name w:val="Normal Indent"/>
    <w:basedOn w:val="Standard"/>
    <w:uiPriority w:val="99"/>
    <w:qFormat/>
    <w:rsid w:val="00C8263A"/>
    <w:pPr>
      <w:spacing w:after="0"/>
      <w:ind w:left="708"/>
    </w:pPr>
    <w:rPr>
      <w:rFonts w:ascii="Arial" w:hAnsi="Arial"/>
    </w:rPr>
  </w:style>
  <w:style w:type="paragraph" w:customStyle="1" w:styleId="RGV-berschrift1">
    <w:name w:val="RGV-Überschrift1"/>
    <w:basedOn w:val="Standard"/>
    <w:next w:val="Standard"/>
    <w:uiPriority w:val="99"/>
    <w:rsid w:val="00C8263A"/>
    <w:pPr>
      <w:spacing w:after="0"/>
    </w:pPr>
    <w:rPr>
      <w:rFonts w:ascii="Arial" w:eastAsia="Times New Roman" w:hAnsi="Arial" w:cs="Times New Roman"/>
      <w:b/>
      <w:bCs/>
      <w:sz w:val="24"/>
      <w:szCs w:val="24"/>
    </w:rPr>
  </w:style>
  <w:style w:type="paragraph" w:styleId="Rechtsgrundlagenverzeichnis">
    <w:name w:val="table of authorities"/>
    <w:basedOn w:val="Standard"/>
    <w:next w:val="Standard"/>
    <w:uiPriority w:val="99"/>
    <w:rsid w:val="00C8263A"/>
    <w:pPr>
      <w:spacing w:after="0"/>
      <w:ind w:left="220" w:hanging="220"/>
    </w:pPr>
    <w:rPr>
      <w:rFonts w:ascii="Arial" w:hAnsi="Arial"/>
    </w:rPr>
  </w:style>
  <w:style w:type="paragraph" w:styleId="Makrotext">
    <w:name w:val="macro"/>
    <w:link w:val="MakrotextZchn"/>
    <w:uiPriority w:val="99"/>
    <w:rsid w:val="00C8263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Absatz-Standardschriftart"/>
    <w:uiPriority w:val="99"/>
    <w:rsid w:val="0019069A"/>
    <w:rPr>
      <w:rFonts w:ascii="Consolas" w:hAnsi="Consolas" w:cs="Consolas"/>
      <w:sz w:val="20"/>
      <w:szCs w:val="20"/>
    </w:rPr>
  </w:style>
  <w:style w:type="paragraph" w:customStyle="1" w:styleId="msonormal0">
    <w:name w:val="msonormal"/>
    <w:basedOn w:val="Standard"/>
    <w:rsid w:val="00C8263A"/>
    <w:pPr>
      <w:spacing w:before="100" w:beforeAutospacing="1" w:after="100" w:afterAutospacing="1"/>
    </w:pPr>
    <w:rPr>
      <w:rFonts w:ascii="Times New Roman" w:eastAsia="Times New Roman" w:hAnsi="Times New Roman" w:cs="Times New Roman"/>
      <w:sz w:val="24"/>
      <w:szCs w:val="24"/>
      <w:lang w:eastAsia="de-CH"/>
    </w:rPr>
  </w:style>
  <w:style w:type="paragraph" w:customStyle="1" w:styleId="xl63">
    <w:name w:val="xl63"/>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b/>
      <w:bCs/>
      <w:sz w:val="15"/>
      <w:szCs w:val="15"/>
      <w:lang w:eastAsia="de-CH"/>
    </w:rPr>
  </w:style>
  <w:style w:type="paragraph" w:customStyle="1" w:styleId="xl64">
    <w:name w:val="xl64"/>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sz w:val="15"/>
      <w:szCs w:val="15"/>
      <w:lang w:eastAsia="de-CH"/>
    </w:rPr>
  </w:style>
  <w:style w:type="character" w:styleId="SchwacheHervorhebung">
    <w:name w:val="Subtle Emphasis"/>
    <w:basedOn w:val="Absatz-Standardschriftart"/>
    <w:uiPriority w:val="19"/>
    <w:rsid w:val="00C8263A"/>
    <w:rPr>
      <w:i/>
      <w:iCs/>
      <w:color w:val="404040" w:themeColor="text1" w:themeTint="BF"/>
    </w:rPr>
  </w:style>
  <w:style w:type="character" w:styleId="IntensiveHervorhebung">
    <w:name w:val="Intense Emphasis"/>
    <w:basedOn w:val="Absatz-Standardschriftart"/>
    <w:uiPriority w:val="21"/>
    <w:rsid w:val="00C8263A"/>
    <w:rPr>
      <w:i/>
      <w:iCs/>
      <w:color w:val="6493CD" w:themeColor="accent1"/>
    </w:rPr>
  </w:style>
  <w:style w:type="paragraph" w:styleId="Zitat">
    <w:name w:val="Quote"/>
    <w:basedOn w:val="Standard"/>
    <w:next w:val="Standard"/>
    <w:link w:val="ZitatZchn"/>
    <w:uiPriority w:val="99"/>
    <w:rsid w:val="00C8263A"/>
    <w:pPr>
      <w:spacing w:before="200" w:after="160"/>
      <w:ind w:left="864" w:right="864"/>
      <w:jc w:val="center"/>
    </w:pPr>
    <w:rPr>
      <w:i/>
      <w:iCs/>
      <w:color w:val="000000"/>
    </w:rPr>
  </w:style>
  <w:style w:type="character" w:customStyle="1" w:styleId="ZitatZchn1">
    <w:name w:val="Zitat Zchn1"/>
    <w:basedOn w:val="Absatz-Standardschriftart"/>
    <w:uiPriority w:val="29"/>
    <w:rsid w:val="00C8263A"/>
    <w:rPr>
      <w:i/>
      <w:iCs/>
      <w:color w:val="404040" w:themeColor="text1" w:themeTint="BF"/>
    </w:rPr>
  </w:style>
  <w:style w:type="paragraph" w:styleId="IntensivesZitat">
    <w:name w:val="Intense Quote"/>
    <w:basedOn w:val="Standard"/>
    <w:next w:val="Standard"/>
    <w:link w:val="IntensivesZitatZchn"/>
    <w:uiPriority w:val="99"/>
    <w:rsid w:val="00C8263A"/>
    <w:pPr>
      <w:pBdr>
        <w:top w:val="single" w:sz="4" w:space="10" w:color="6493CD" w:themeColor="accent1"/>
        <w:bottom w:val="single" w:sz="4" w:space="10" w:color="6493CD" w:themeColor="accent1"/>
      </w:pBdr>
      <w:spacing w:before="360" w:after="360"/>
      <w:ind w:left="864" w:right="864"/>
      <w:jc w:val="center"/>
    </w:pPr>
    <w:rPr>
      <w:b/>
      <w:bCs/>
      <w:i/>
      <w:iCs/>
      <w:color w:val="4F81BD"/>
    </w:rPr>
  </w:style>
  <w:style w:type="character" w:customStyle="1" w:styleId="IntensivesZitatZchn1">
    <w:name w:val="Intensives Zitat Zchn1"/>
    <w:basedOn w:val="Absatz-Standardschriftart"/>
    <w:uiPriority w:val="30"/>
    <w:rsid w:val="00C8263A"/>
    <w:rPr>
      <w:i/>
      <w:iCs/>
      <w:color w:val="6493CD" w:themeColor="accent1"/>
    </w:rPr>
  </w:style>
  <w:style w:type="character" w:styleId="IntensiverVerweis">
    <w:name w:val="Intense Reference"/>
    <w:basedOn w:val="Absatz-Standardschriftart"/>
    <w:uiPriority w:val="32"/>
    <w:semiHidden/>
    <w:unhideWhenUsed/>
    <w:rsid w:val="00C8263A"/>
    <w:rPr>
      <w:b/>
      <w:bCs/>
      <w:smallCaps/>
      <w:color w:val="6493CD" w:themeColor="accent1"/>
      <w:spacing w:val="5"/>
    </w:rPr>
  </w:style>
  <w:style w:type="paragraph" w:customStyle="1" w:styleId="EinzugmitZiffer">
    <w:name w:val="Einzug mit Ziffer"/>
    <w:next w:val="Standard"/>
    <w:rsid w:val="00C8263A"/>
    <w:pPr>
      <w:ind w:left="851" w:hanging="851"/>
    </w:pPr>
    <w:rPr>
      <w:rFonts w:ascii="Arial" w:eastAsia="Times New Roman" w:hAnsi="Arial" w:cs="Times New Roman"/>
      <w:noProof/>
      <w:sz w:val="18"/>
      <w:szCs w:val="20"/>
      <w:lang w:eastAsia="de-CH"/>
    </w:rPr>
  </w:style>
  <w:style w:type="character" w:styleId="NichtaufgelsteErwhnung">
    <w:name w:val="Unresolved Mention"/>
    <w:basedOn w:val="Absatz-Standardschriftart"/>
    <w:uiPriority w:val="99"/>
    <w:semiHidden/>
    <w:unhideWhenUsed/>
    <w:rsid w:val="00C8263A"/>
    <w:rPr>
      <w:color w:val="605E5C"/>
      <w:shd w:val="clear" w:color="auto" w:fill="E1DFDD"/>
    </w:rPr>
  </w:style>
  <w:style w:type="paragraph" w:styleId="HTMLVorformatiert">
    <w:name w:val="HTML Preformatted"/>
    <w:basedOn w:val="Standard"/>
    <w:link w:val="HTMLVorformatiertZchn"/>
    <w:uiPriority w:val="99"/>
    <w:unhideWhenUsed/>
    <w:rsid w:val="00C82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CH"/>
    </w:rPr>
  </w:style>
  <w:style w:type="character" w:customStyle="1" w:styleId="HTMLPreformattedChar">
    <w:name w:val="HTML Preformatted Char"/>
    <w:basedOn w:val="Absatz-Standardschriftart"/>
    <w:uiPriority w:val="99"/>
    <w:rsid w:val="0019069A"/>
    <w:rPr>
      <w:rFonts w:ascii="Courier New" w:eastAsia="Times New Roman" w:hAnsi="Courier New" w:cs="Courier New"/>
      <w:sz w:val="20"/>
      <w:szCs w:val="20"/>
      <w:lang w:eastAsia="de-CH"/>
    </w:rPr>
  </w:style>
  <w:style w:type="character" w:customStyle="1" w:styleId="normaltextrun">
    <w:name w:val="normaltextrun"/>
    <w:basedOn w:val="Absatz-Standardschriftart"/>
    <w:rsid w:val="00C8263A"/>
  </w:style>
  <w:style w:type="character" w:customStyle="1" w:styleId="eop">
    <w:name w:val="eop"/>
    <w:basedOn w:val="Absatz-Standardschriftart"/>
    <w:rsid w:val="00C8263A"/>
  </w:style>
  <w:style w:type="character" w:styleId="Erwhnung">
    <w:name w:val="Mention"/>
    <w:basedOn w:val="Absatz-Standardschriftart"/>
    <w:uiPriority w:val="99"/>
    <w:unhideWhenUsed/>
    <w:rsid w:val="003B5221"/>
    <w:rPr>
      <w:color w:val="2B579A"/>
      <w:shd w:val="clear" w:color="auto" w:fill="E1DFDD"/>
    </w:rPr>
  </w:style>
  <w:style w:type="paragraph" w:customStyle="1" w:styleId="Tariftext2AltT">
    <w:name w:val="Tariftext2 (Alt+T)"/>
    <w:basedOn w:val="berschrift3"/>
    <w:link w:val="Tariftext2AltTZchn"/>
    <w:uiPriority w:val="3"/>
    <w:qFormat/>
    <w:rsid w:val="004F526A"/>
    <w:pPr>
      <w:keepNext w:val="0"/>
      <w:keepLines w:val="0"/>
    </w:pPr>
    <w:rPr>
      <w:b w:val="0"/>
      <w:sz w:val="22"/>
    </w:rPr>
  </w:style>
  <w:style w:type="paragraph" w:customStyle="1" w:styleId="berschriftMittel">
    <w:name w:val="Überschrift Mittel"/>
    <w:basedOn w:val="berschrift5"/>
    <w:autoRedefine/>
    <w:qFormat/>
    <w:rsid w:val="00CE5846"/>
    <w:pPr>
      <w:numPr>
        <w:ilvl w:val="0"/>
        <w:numId w:val="0"/>
      </w:numPr>
    </w:pPr>
  </w:style>
  <w:style w:type="paragraph" w:customStyle="1" w:styleId="Ebene5Text">
    <w:name w:val="Ebene 5 Text"/>
    <w:basedOn w:val="berschrift5"/>
    <w:qFormat/>
    <w:rsid w:val="00DB2146"/>
    <w:pPr>
      <w:numPr>
        <w:ilvl w:val="0"/>
        <w:numId w:val="0"/>
      </w:numPr>
      <w:ind w:left="1021"/>
    </w:pPr>
  </w:style>
  <w:style w:type="paragraph" w:customStyle="1" w:styleId="Ebene5Titel">
    <w:name w:val="Ebene 5 Titel"/>
    <w:basedOn w:val="Ebene5Text"/>
    <w:qFormat/>
    <w:rsid w:val="0053751B"/>
    <w:rPr>
      <w:b/>
      <w:bCs/>
    </w:rPr>
  </w:style>
  <w:style w:type="character" w:customStyle="1" w:styleId="KopfzeileZchn">
    <w:name w:val="Kopfzeile Zchn"/>
    <w:basedOn w:val="Absatz-Standardschriftart"/>
    <w:link w:val="Kopfzeile"/>
    <w:uiPriority w:val="99"/>
    <w:rsid w:val="00C8263A"/>
  </w:style>
  <w:style w:type="character" w:customStyle="1" w:styleId="FuzeileZchn">
    <w:name w:val="Fußzeile Zchn"/>
    <w:basedOn w:val="Absatz-Standardschriftart"/>
    <w:link w:val="Fuzeile"/>
    <w:uiPriority w:val="99"/>
    <w:rsid w:val="00C8263A"/>
    <w:rPr>
      <w:rFonts w:ascii="Arial Narrow" w:hAnsi="Arial Narrow"/>
      <w:sz w:val="18"/>
      <w:szCs w:val="18"/>
    </w:rPr>
  </w:style>
  <w:style w:type="character" w:customStyle="1" w:styleId="berschrift1Zchn">
    <w:name w:val="Überschrift 1 Zchn"/>
    <w:basedOn w:val="Absatz-Standardschriftart"/>
    <w:link w:val="berschrift1"/>
    <w:uiPriority w:val="9"/>
    <w:rsid w:val="0009074F"/>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640E82"/>
    <w:rPr>
      <w:rFonts w:asciiTheme="majorHAnsi" w:eastAsiaTheme="majorEastAsia" w:hAnsiTheme="majorHAnsi" w:cstheme="majorBidi"/>
      <w:b/>
      <w:bCs/>
      <w:sz w:val="28"/>
      <w:szCs w:val="26"/>
    </w:rPr>
  </w:style>
  <w:style w:type="character" w:customStyle="1" w:styleId="TitelZchn">
    <w:name w:val="Titel Zchn"/>
    <w:basedOn w:val="Absatz-Standardschriftart"/>
    <w:link w:val="Titel"/>
    <w:uiPriority w:val="9"/>
    <w:rsid w:val="00C8263A"/>
    <w:rPr>
      <w:rFonts w:asciiTheme="majorHAnsi" w:eastAsiaTheme="majorEastAsia" w:hAnsiTheme="majorHAnsi" w:cstheme="majorBidi"/>
      <w:b/>
      <w:spacing w:val="5"/>
      <w:kern w:val="28"/>
      <w:sz w:val="72"/>
      <w:szCs w:val="52"/>
    </w:rPr>
  </w:style>
  <w:style w:type="character" w:customStyle="1" w:styleId="berschrift3Zchn">
    <w:name w:val="Überschrift 3 Zchn"/>
    <w:basedOn w:val="Absatz-Standardschriftart"/>
    <w:link w:val="berschrift3"/>
    <w:uiPriority w:val="9"/>
    <w:rsid w:val="000F503C"/>
    <w:rPr>
      <w:rFonts w:asciiTheme="majorHAnsi" w:eastAsiaTheme="majorEastAsia" w:hAnsiTheme="majorHAnsi" w:cstheme="majorBidi"/>
      <w:b/>
      <w:bCs/>
      <w:noProof/>
      <w:sz w:val="26"/>
      <w:szCs w:val="32"/>
    </w:rPr>
  </w:style>
  <w:style w:type="character" w:customStyle="1" w:styleId="berschrift4Zchn">
    <w:name w:val="Überschrift 4 Zchn"/>
    <w:basedOn w:val="Absatz-Standardschriftart"/>
    <w:link w:val="berschrift4"/>
    <w:uiPriority w:val="9"/>
    <w:rsid w:val="00A21CBD"/>
    <w:rPr>
      <w:rFonts w:asciiTheme="majorHAnsi" w:eastAsiaTheme="majorEastAsia" w:hAnsiTheme="majorHAnsi" w:cstheme="majorBidi"/>
      <w:iCs/>
    </w:rPr>
  </w:style>
  <w:style w:type="character" w:customStyle="1" w:styleId="berschrift5Zchn">
    <w:name w:val="Überschrift 5 Zchn"/>
    <w:basedOn w:val="Absatz-Standardschriftart"/>
    <w:link w:val="berschrift5"/>
    <w:uiPriority w:val="9"/>
    <w:rsid w:val="00C8263A"/>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rsid w:val="00154709"/>
    <w:rPr>
      <w:rFonts w:asciiTheme="majorHAnsi" w:eastAsiaTheme="majorEastAsia" w:hAnsiTheme="majorHAnsi" w:cstheme="majorBidi"/>
      <w:b/>
      <w:bCs/>
      <w:iCs/>
    </w:rPr>
  </w:style>
  <w:style w:type="character" w:customStyle="1" w:styleId="berschrift7Zchn">
    <w:name w:val="Überschrift 7 Zchn"/>
    <w:basedOn w:val="Absatz-Standardschriftart"/>
    <w:link w:val="berschrift7"/>
    <w:uiPriority w:val="9"/>
    <w:rsid w:val="00C8263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rsid w:val="00C8263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C8263A"/>
    <w:rPr>
      <w:rFonts w:asciiTheme="majorHAnsi" w:eastAsiaTheme="majorEastAsia" w:hAnsiTheme="majorHAnsi" w:cstheme="majorBidi"/>
      <w:i/>
      <w:iCs/>
      <w:color w:val="272727" w:themeColor="text1" w:themeTint="D8"/>
      <w:sz w:val="21"/>
      <w:szCs w:val="21"/>
    </w:rPr>
  </w:style>
  <w:style w:type="character" w:customStyle="1" w:styleId="UntertitelZchn">
    <w:name w:val="Untertitel Zchn"/>
    <w:basedOn w:val="Absatz-Standardschriftart"/>
    <w:link w:val="Untertitel"/>
    <w:uiPriority w:val="10"/>
    <w:rsid w:val="00C8263A"/>
    <w:rPr>
      <w:rFonts w:eastAsiaTheme="minorEastAsia"/>
      <w:color w:val="000000" w:themeColor="text1"/>
      <w:spacing w:val="15"/>
      <w:sz w:val="52"/>
    </w:rPr>
  </w:style>
  <w:style w:type="character" w:customStyle="1" w:styleId="DatumZchn">
    <w:name w:val="Datum Zchn"/>
    <w:basedOn w:val="Absatz-Standardschriftart"/>
    <w:link w:val="Datum"/>
    <w:uiPriority w:val="15"/>
    <w:rsid w:val="00C8263A"/>
  </w:style>
  <w:style w:type="character" w:customStyle="1" w:styleId="FunotentextZchn">
    <w:name w:val="Fußnotentext Zchn"/>
    <w:basedOn w:val="Absatz-Standardschriftart"/>
    <w:link w:val="Funotentext"/>
    <w:uiPriority w:val="99"/>
    <w:semiHidden/>
    <w:rsid w:val="00C8263A"/>
    <w:rPr>
      <w:sz w:val="20"/>
      <w:szCs w:val="20"/>
    </w:rPr>
  </w:style>
  <w:style w:type="character" w:customStyle="1" w:styleId="SprechblasentextZchn">
    <w:name w:val="Sprechblasentext Zchn"/>
    <w:basedOn w:val="Absatz-Standardschriftart"/>
    <w:link w:val="Sprechblasentext"/>
    <w:uiPriority w:val="99"/>
    <w:rsid w:val="00C8263A"/>
    <w:rPr>
      <w:rFonts w:ascii="Tahoma" w:hAnsi="Tahoma" w:cs="Tahoma"/>
      <w:sz w:val="16"/>
      <w:szCs w:val="16"/>
    </w:rPr>
  </w:style>
  <w:style w:type="character" w:customStyle="1" w:styleId="KommentartextZchn">
    <w:name w:val="Kommentartext Zchn"/>
    <w:basedOn w:val="Absatz-Standardschriftart"/>
    <w:link w:val="Kommentartext"/>
    <w:uiPriority w:val="99"/>
    <w:rsid w:val="00C8263A"/>
    <w:rPr>
      <w:sz w:val="20"/>
      <w:szCs w:val="20"/>
    </w:rPr>
  </w:style>
  <w:style w:type="character" w:customStyle="1" w:styleId="KommentarthemaZchn">
    <w:name w:val="Kommentarthema Zchn"/>
    <w:basedOn w:val="KommentartextZchn"/>
    <w:link w:val="Kommentarthema"/>
    <w:uiPriority w:val="99"/>
    <w:semiHidden/>
    <w:rsid w:val="00C8263A"/>
    <w:rPr>
      <w:b/>
      <w:bCs/>
      <w:sz w:val="20"/>
      <w:szCs w:val="20"/>
    </w:rPr>
  </w:style>
  <w:style w:type="character" w:customStyle="1" w:styleId="ZitatZchn">
    <w:name w:val="Zitat Zchn"/>
    <w:basedOn w:val="Absatz-Standardschriftart"/>
    <w:link w:val="Zitat"/>
    <w:uiPriority w:val="99"/>
    <w:rsid w:val="00C8263A"/>
    <w:rPr>
      <w:i/>
      <w:iCs/>
      <w:color w:val="000000"/>
    </w:rPr>
  </w:style>
  <w:style w:type="character" w:customStyle="1" w:styleId="IntensivesZitatZchn">
    <w:name w:val="Intensives Zitat Zchn"/>
    <w:basedOn w:val="Absatz-Standardschriftart"/>
    <w:link w:val="IntensivesZitat"/>
    <w:uiPriority w:val="99"/>
    <w:rsid w:val="00C8263A"/>
    <w:rPr>
      <w:b/>
      <w:bCs/>
      <w:i/>
      <w:iCs/>
      <w:color w:val="4F81BD"/>
    </w:rPr>
  </w:style>
  <w:style w:type="character" w:customStyle="1" w:styleId="EndnotentextZchn">
    <w:name w:val="Endnotentext Zchn"/>
    <w:basedOn w:val="Absatz-Standardschriftart"/>
    <w:link w:val="Endnotentext"/>
    <w:uiPriority w:val="99"/>
    <w:rsid w:val="00C8263A"/>
    <w:rPr>
      <w:rFonts w:ascii="Arial" w:hAnsi="Arial"/>
      <w:sz w:val="20"/>
      <w:szCs w:val="20"/>
    </w:rPr>
  </w:style>
  <w:style w:type="character" w:customStyle="1" w:styleId="Fu-EndnotenberschriftZchn">
    <w:name w:val="Fuß/-Endnotenüberschrift Zchn"/>
    <w:basedOn w:val="Absatz-Standardschriftart"/>
    <w:link w:val="Fu-Endnotenberschrift"/>
    <w:uiPriority w:val="99"/>
    <w:rsid w:val="00C8263A"/>
    <w:rPr>
      <w:rFonts w:ascii="Arial" w:hAnsi="Arial"/>
    </w:rPr>
  </w:style>
  <w:style w:type="character" w:customStyle="1" w:styleId="MakrotextZchn">
    <w:name w:val="Makrotext Zchn"/>
    <w:basedOn w:val="Absatz-Standardschriftart"/>
    <w:link w:val="Makrotext"/>
    <w:uiPriority w:val="99"/>
    <w:rsid w:val="00C8263A"/>
    <w:rPr>
      <w:rFonts w:ascii="Consolas" w:hAnsi="Consolas" w:cs="Consolas"/>
      <w:sz w:val="20"/>
      <w:szCs w:val="20"/>
    </w:rPr>
  </w:style>
  <w:style w:type="character" w:customStyle="1" w:styleId="HTMLVorformatiertZchn">
    <w:name w:val="HTML Vorformatiert Zchn"/>
    <w:basedOn w:val="Absatz-Standardschriftart"/>
    <w:link w:val="HTMLVorformatiert"/>
    <w:uiPriority w:val="99"/>
    <w:rsid w:val="00C8263A"/>
    <w:rPr>
      <w:rFonts w:ascii="Courier New" w:eastAsia="Times New Roman" w:hAnsi="Courier New" w:cs="Courier New"/>
      <w:sz w:val="20"/>
      <w:szCs w:val="20"/>
      <w:lang w:eastAsia="de-CH"/>
    </w:rPr>
  </w:style>
  <w:style w:type="paragraph" w:customStyle="1" w:styleId="Tabellentitel">
    <w:name w:val="Tabellentitel"/>
    <w:basedOn w:val="Standard"/>
    <w:qFormat/>
    <w:rsid w:val="00715424"/>
    <w:pPr>
      <w:ind w:left="0" w:firstLine="0"/>
    </w:pPr>
    <w:rPr>
      <w:b/>
    </w:rPr>
  </w:style>
  <w:style w:type="paragraph" w:customStyle="1" w:styleId="Tabellentext">
    <w:name w:val="Tabellentext"/>
    <w:basedOn w:val="Tabellentitel"/>
    <w:qFormat/>
    <w:rsid w:val="000E7E4C"/>
    <w:pPr>
      <w:ind w:left="28"/>
    </w:pPr>
    <w:rPr>
      <w:b w:val="0"/>
    </w:rPr>
  </w:style>
  <w:style w:type="character" w:customStyle="1" w:styleId="HeaderChar1">
    <w:name w:val="Header Char1"/>
    <w:basedOn w:val="Absatz-Standardschriftart"/>
    <w:uiPriority w:val="99"/>
    <w:rsid w:val="00E449C1"/>
  </w:style>
  <w:style w:type="character" w:customStyle="1" w:styleId="FooterChar1">
    <w:name w:val="Footer Char1"/>
    <w:basedOn w:val="Absatz-Standardschriftart"/>
    <w:uiPriority w:val="99"/>
    <w:rsid w:val="00E449C1"/>
    <w:rPr>
      <w:rFonts w:ascii="Arial Narrow" w:hAnsi="Arial Narrow"/>
      <w:sz w:val="18"/>
      <w:szCs w:val="18"/>
    </w:rPr>
  </w:style>
  <w:style w:type="character" w:customStyle="1" w:styleId="Heading1Char1">
    <w:name w:val="Heading 1 Char1"/>
    <w:basedOn w:val="Absatz-Standardschriftart"/>
    <w:uiPriority w:val="9"/>
    <w:rsid w:val="00E449C1"/>
    <w:rPr>
      <w:rFonts w:asciiTheme="majorHAnsi" w:eastAsiaTheme="majorEastAsia" w:hAnsiTheme="majorHAnsi" w:cstheme="majorBidi"/>
      <w:b/>
      <w:bCs/>
      <w:sz w:val="32"/>
      <w:szCs w:val="28"/>
    </w:rPr>
  </w:style>
  <w:style w:type="character" w:customStyle="1" w:styleId="Heading2Char1">
    <w:name w:val="Heading 2 Char1"/>
    <w:basedOn w:val="Absatz-Standardschriftart"/>
    <w:uiPriority w:val="9"/>
    <w:rsid w:val="00E449C1"/>
    <w:rPr>
      <w:rFonts w:asciiTheme="majorHAnsi" w:eastAsiaTheme="majorEastAsia" w:hAnsiTheme="majorHAnsi" w:cstheme="majorBidi"/>
      <w:b/>
      <w:bCs/>
      <w:sz w:val="28"/>
      <w:szCs w:val="26"/>
    </w:rPr>
  </w:style>
  <w:style w:type="character" w:customStyle="1" w:styleId="TitleChar1">
    <w:name w:val="Title Char1"/>
    <w:basedOn w:val="Absatz-Standardschriftart"/>
    <w:uiPriority w:val="9"/>
    <w:rsid w:val="00E449C1"/>
    <w:rPr>
      <w:rFonts w:asciiTheme="majorHAnsi" w:eastAsiaTheme="majorEastAsia" w:hAnsiTheme="majorHAnsi" w:cstheme="majorBidi"/>
      <w:b/>
      <w:spacing w:val="5"/>
      <w:kern w:val="28"/>
      <w:sz w:val="72"/>
      <w:szCs w:val="52"/>
    </w:rPr>
  </w:style>
  <w:style w:type="character" w:customStyle="1" w:styleId="Heading3Char1">
    <w:name w:val="Heading 3 Char1"/>
    <w:basedOn w:val="Absatz-Standardschriftart"/>
    <w:uiPriority w:val="9"/>
    <w:rsid w:val="00E449C1"/>
    <w:rPr>
      <w:rFonts w:asciiTheme="majorHAnsi" w:eastAsiaTheme="majorEastAsia" w:hAnsiTheme="majorHAnsi" w:cstheme="majorBidi"/>
      <w:b/>
      <w:sz w:val="26"/>
      <w:szCs w:val="24"/>
    </w:rPr>
  </w:style>
  <w:style w:type="character" w:customStyle="1" w:styleId="Heading4Char1">
    <w:name w:val="Heading 4 Char1"/>
    <w:basedOn w:val="Absatz-Standardschriftart"/>
    <w:uiPriority w:val="9"/>
    <w:rsid w:val="00E449C1"/>
    <w:rPr>
      <w:rFonts w:asciiTheme="majorHAnsi" w:eastAsiaTheme="majorEastAsia" w:hAnsiTheme="majorHAnsi" w:cstheme="majorBidi"/>
      <w:i/>
      <w:iCs/>
    </w:rPr>
  </w:style>
  <w:style w:type="character" w:customStyle="1" w:styleId="Heading5Char1">
    <w:name w:val="Heading 5 Char1"/>
    <w:basedOn w:val="Absatz-Standardschriftart"/>
    <w:uiPriority w:val="9"/>
    <w:rsid w:val="00E449C1"/>
    <w:rPr>
      <w:rFonts w:asciiTheme="majorHAnsi" w:eastAsiaTheme="majorEastAsia" w:hAnsiTheme="majorHAnsi" w:cstheme="majorBidi"/>
    </w:rPr>
  </w:style>
  <w:style w:type="character" w:customStyle="1" w:styleId="Heading6Char1">
    <w:name w:val="Heading 6 Char1"/>
    <w:basedOn w:val="Absatz-Standardschriftart"/>
    <w:uiPriority w:val="9"/>
    <w:rsid w:val="00E449C1"/>
    <w:rPr>
      <w:rFonts w:asciiTheme="majorHAnsi" w:eastAsiaTheme="majorEastAsia" w:hAnsiTheme="majorHAnsi" w:cstheme="majorBidi"/>
    </w:rPr>
  </w:style>
  <w:style w:type="character" w:customStyle="1" w:styleId="Heading7Char1">
    <w:name w:val="Heading 7 Char1"/>
    <w:basedOn w:val="Absatz-Standardschriftart"/>
    <w:uiPriority w:val="9"/>
    <w:rsid w:val="00E449C1"/>
    <w:rPr>
      <w:rFonts w:asciiTheme="majorHAnsi" w:eastAsiaTheme="majorEastAsia" w:hAnsiTheme="majorHAnsi" w:cstheme="majorBidi"/>
      <w:i/>
      <w:iCs/>
    </w:rPr>
  </w:style>
  <w:style w:type="character" w:customStyle="1" w:styleId="Heading8Char1">
    <w:name w:val="Heading 8 Char1"/>
    <w:basedOn w:val="Absatz-Standardschriftart"/>
    <w:uiPriority w:val="9"/>
    <w:rsid w:val="00E449C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rsid w:val="00E449C1"/>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Absatz-Standardschriftart"/>
    <w:uiPriority w:val="10"/>
    <w:rsid w:val="00E449C1"/>
    <w:rPr>
      <w:rFonts w:eastAsiaTheme="minorEastAsia"/>
      <w:color w:val="000000" w:themeColor="text1"/>
      <w:spacing w:val="15"/>
      <w:sz w:val="52"/>
    </w:rPr>
  </w:style>
  <w:style w:type="character" w:customStyle="1" w:styleId="DateChar1">
    <w:name w:val="Date Char1"/>
    <w:basedOn w:val="Absatz-Standardschriftart"/>
    <w:uiPriority w:val="15"/>
    <w:rsid w:val="00E449C1"/>
  </w:style>
  <w:style w:type="character" w:customStyle="1" w:styleId="FootnoteTextChar1">
    <w:name w:val="Footnote Text Char1"/>
    <w:basedOn w:val="Absatz-Standardschriftart"/>
    <w:uiPriority w:val="99"/>
    <w:semiHidden/>
    <w:rsid w:val="00E449C1"/>
    <w:rPr>
      <w:sz w:val="20"/>
      <w:szCs w:val="20"/>
    </w:rPr>
  </w:style>
  <w:style w:type="character" w:customStyle="1" w:styleId="BalloonTextChar1">
    <w:name w:val="Balloon Text Char1"/>
    <w:basedOn w:val="Absatz-Standardschriftart"/>
    <w:uiPriority w:val="99"/>
    <w:rsid w:val="00E449C1"/>
    <w:rPr>
      <w:rFonts w:ascii="Tahoma" w:hAnsi="Tahoma" w:cs="Tahoma"/>
      <w:sz w:val="16"/>
      <w:szCs w:val="16"/>
    </w:rPr>
  </w:style>
  <w:style w:type="character" w:customStyle="1" w:styleId="CommentTextChar1">
    <w:name w:val="Comment Text Char1"/>
    <w:basedOn w:val="Absatz-Standardschriftart"/>
    <w:uiPriority w:val="99"/>
    <w:rsid w:val="00E449C1"/>
    <w:rPr>
      <w:sz w:val="20"/>
      <w:szCs w:val="20"/>
    </w:rPr>
  </w:style>
  <w:style w:type="character" w:customStyle="1" w:styleId="CommentSubjectChar1">
    <w:name w:val="Comment Subject Char1"/>
    <w:basedOn w:val="CommentTextChar1"/>
    <w:uiPriority w:val="99"/>
    <w:semiHidden/>
    <w:rsid w:val="00E449C1"/>
    <w:rPr>
      <w:b/>
      <w:bCs/>
      <w:sz w:val="20"/>
      <w:szCs w:val="20"/>
    </w:rPr>
  </w:style>
  <w:style w:type="character" w:customStyle="1" w:styleId="QuoteChar1">
    <w:name w:val="Quote Char1"/>
    <w:basedOn w:val="Absatz-Standardschriftart"/>
    <w:uiPriority w:val="99"/>
    <w:rsid w:val="00E449C1"/>
    <w:rPr>
      <w:i/>
      <w:iCs/>
      <w:color w:val="000000"/>
    </w:rPr>
  </w:style>
  <w:style w:type="character" w:customStyle="1" w:styleId="IntenseQuoteChar1">
    <w:name w:val="Intense Quote Char1"/>
    <w:basedOn w:val="Absatz-Standardschriftart"/>
    <w:uiPriority w:val="99"/>
    <w:rsid w:val="00E449C1"/>
    <w:rPr>
      <w:b/>
      <w:bCs/>
      <w:i/>
      <w:iCs/>
      <w:color w:val="4F81BD"/>
    </w:rPr>
  </w:style>
  <w:style w:type="character" w:customStyle="1" w:styleId="EndnoteTextChar1">
    <w:name w:val="Endnote Text Char1"/>
    <w:basedOn w:val="Absatz-Standardschriftart"/>
    <w:uiPriority w:val="99"/>
    <w:rsid w:val="00E449C1"/>
    <w:rPr>
      <w:rFonts w:ascii="Arial" w:hAnsi="Arial"/>
      <w:sz w:val="20"/>
      <w:szCs w:val="20"/>
    </w:rPr>
  </w:style>
  <w:style w:type="character" w:customStyle="1" w:styleId="NoteHeadingChar1">
    <w:name w:val="Note Heading Char1"/>
    <w:basedOn w:val="Absatz-Standardschriftart"/>
    <w:uiPriority w:val="99"/>
    <w:rsid w:val="00E449C1"/>
    <w:rPr>
      <w:rFonts w:ascii="Arial" w:hAnsi="Arial"/>
    </w:rPr>
  </w:style>
  <w:style w:type="character" w:customStyle="1" w:styleId="MacroTextChar1">
    <w:name w:val="Macro Text Char1"/>
    <w:basedOn w:val="Absatz-Standardschriftart"/>
    <w:uiPriority w:val="99"/>
    <w:rsid w:val="00E449C1"/>
    <w:rPr>
      <w:rFonts w:ascii="Consolas" w:hAnsi="Consolas" w:cs="Consolas"/>
      <w:sz w:val="20"/>
      <w:szCs w:val="20"/>
    </w:rPr>
  </w:style>
  <w:style w:type="character" w:customStyle="1" w:styleId="HTMLPreformattedChar1">
    <w:name w:val="HTML Preformatted Char1"/>
    <w:basedOn w:val="Absatz-Standardschriftart"/>
    <w:uiPriority w:val="99"/>
    <w:rsid w:val="00E449C1"/>
    <w:rPr>
      <w:rFonts w:ascii="Courier New" w:eastAsia="Times New Roman" w:hAnsi="Courier New" w:cs="Courier New"/>
      <w:sz w:val="20"/>
      <w:szCs w:val="20"/>
      <w:lang w:eastAsia="de-CH"/>
    </w:rPr>
  </w:style>
  <w:style w:type="character" w:customStyle="1" w:styleId="HeaderChar2">
    <w:name w:val="Header Char2"/>
    <w:basedOn w:val="Absatz-Standardschriftart"/>
    <w:uiPriority w:val="99"/>
    <w:rsid w:val="00CB08F6"/>
  </w:style>
  <w:style w:type="character" w:customStyle="1" w:styleId="FooterChar2">
    <w:name w:val="Footer Char2"/>
    <w:basedOn w:val="Absatz-Standardschriftart"/>
    <w:uiPriority w:val="99"/>
    <w:rsid w:val="00CB08F6"/>
    <w:rPr>
      <w:rFonts w:ascii="Arial Narrow" w:hAnsi="Arial Narrow"/>
      <w:sz w:val="18"/>
      <w:szCs w:val="18"/>
    </w:rPr>
  </w:style>
  <w:style w:type="character" w:customStyle="1" w:styleId="Heading1Char2">
    <w:name w:val="Heading 1 Char2"/>
    <w:basedOn w:val="Absatz-Standardschriftart"/>
    <w:uiPriority w:val="9"/>
    <w:rsid w:val="00CB08F6"/>
    <w:rPr>
      <w:rFonts w:asciiTheme="majorHAnsi" w:eastAsiaTheme="majorEastAsia" w:hAnsiTheme="majorHAnsi" w:cstheme="majorBidi"/>
      <w:b/>
      <w:bCs/>
      <w:sz w:val="32"/>
      <w:szCs w:val="28"/>
    </w:rPr>
  </w:style>
  <w:style w:type="character" w:customStyle="1" w:styleId="Heading2Char2">
    <w:name w:val="Heading 2 Char2"/>
    <w:basedOn w:val="Absatz-Standardschriftart"/>
    <w:uiPriority w:val="9"/>
    <w:rsid w:val="00CB08F6"/>
    <w:rPr>
      <w:rFonts w:asciiTheme="majorHAnsi" w:eastAsiaTheme="majorEastAsia" w:hAnsiTheme="majorHAnsi" w:cstheme="majorBidi"/>
      <w:b/>
      <w:bCs/>
      <w:sz w:val="28"/>
      <w:szCs w:val="26"/>
    </w:rPr>
  </w:style>
  <w:style w:type="character" w:customStyle="1" w:styleId="TitleChar2">
    <w:name w:val="Title Char2"/>
    <w:basedOn w:val="Absatz-Standardschriftart"/>
    <w:uiPriority w:val="9"/>
    <w:rsid w:val="00CB08F6"/>
    <w:rPr>
      <w:rFonts w:asciiTheme="majorHAnsi" w:eastAsiaTheme="majorEastAsia" w:hAnsiTheme="majorHAnsi" w:cstheme="majorBidi"/>
      <w:b/>
      <w:spacing w:val="5"/>
      <w:kern w:val="28"/>
      <w:sz w:val="72"/>
      <w:szCs w:val="52"/>
    </w:rPr>
  </w:style>
  <w:style w:type="character" w:customStyle="1" w:styleId="Heading3Char2">
    <w:name w:val="Heading 3 Char2"/>
    <w:basedOn w:val="Absatz-Standardschriftart"/>
    <w:uiPriority w:val="9"/>
    <w:rsid w:val="00CB08F6"/>
    <w:rPr>
      <w:rFonts w:asciiTheme="majorHAnsi" w:eastAsiaTheme="majorEastAsia" w:hAnsiTheme="majorHAnsi" w:cstheme="majorBidi"/>
      <w:b/>
      <w:sz w:val="26"/>
      <w:szCs w:val="24"/>
    </w:rPr>
  </w:style>
  <w:style w:type="character" w:customStyle="1" w:styleId="Heading4Char2">
    <w:name w:val="Heading 4 Char2"/>
    <w:basedOn w:val="Absatz-Standardschriftart"/>
    <w:uiPriority w:val="9"/>
    <w:rsid w:val="00CB08F6"/>
    <w:rPr>
      <w:rFonts w:asciiTheme="majorHAnsi" w:eastAsiaTheme="majorEastAsia" w:hAnsiTheme="majorHAnsi" w:cstheme="majorBidi"/>
      <w:i/>
      <w:iCs/>
    </w:rPr>
  </w:style>
  <w:style w:type="character" w:customStyle="1" w:styleId="Heading5Char2">
    <w:name w:val="Heading 5 Char2"/>
    <w:basedOn w:val="Absatz-Standardschriftart"/>
    <w:uiPriority w:val="9"/>
    <w:rsid w:val="00CB08F6"/>
    <w:rPr>
      <w:rFonts w:asciiTheme="majorHAnsi" w:eastAsiaTheme="majorEastAsia" w:hAnsiTheme="majorHAnsi" w:cstheme="majorBidi"/>
    </w:rPr>
  </w:style>
  <w:style w:type="character" w:customStyle="1" w:styleId="Heading6Char2">
    <w:name w:val="Heading 6 Char2"/>
    <w:basedOn w:val="Absatz-Standardschriftart"/>
    <w:uiPriority w:val="9"/>
    <w:rsid w:val="00CB08F6"/>
    <w:rPr>
      <w:rFonts w:asciiTheme="majorHAnsi" w:eastAsiaTheme="majorEastAsia" w:hAnsiTheme="majorHAnsi" w:cstheme="majorBidi"/>
    </w:rPr>
  </w:style>
  <w:style w:type="character" w:customStyle="1" w:styleId="Heading7Char2">
    <w:name w:val="Heading 7 Char2"/>
    <w:basedOn w:val="Absatz-Standardschriftart"/>
    <w:uiPriority w:val="9"/>
    <w:rsid w:val="00CB08F6"/>
    <w:rPr>
      <w:rFonts w:asciiTheme="majorHAnsi" w:eastAsiaTheme="majorEastAsia" w:hAnsiTheme="majorHAnsi" w:cstheme="majorBidi"/>
      <w:i/>
      <w:iCs/>
    </w:rPr>
  </w:style>
  <w:style w:type="character" w:customStyle="1" w:styleId="Heading8Char2">
    <w:name w:val="Heading 8 Char2"/>
    <w:basedOn w:val="Absatz-Standardschriftart"/>
    <w:uiPriority w:val="9"/>
    <w:rsid w:val="00CB08F6"/>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Absatz-Standardschriftart"/>
    <w:uiPriority w:val="9"/>
    <w:rsid w:val="00CB08F6"/>
    <w:rPr>
      <w:rFonts w:asciiTheme="majorHAnsi" w:eastAsiaTheme="majorEastAsia" w:hAnsiTheme="majorHAnsi" w:cstheme="majorBidi"/>
      <w:i/>
      <w:iCs/>
      <w:color w:val="272727" w:themeColor="text1" w:themeTint="D8"/>
      <w:sz w:val="21"/>
      <w:szCs w:val="21"/>
    </w:rPr>
  </w:style>
  <w:style w:type="character" w:customStyle="1" w:styleId="SubtitleChar2">
    <w:name w:val="Subtitle Char2"/>
    <w:basedOn w:val="Absatz-Standardschriftart"/>
    <w:uiPriority w:val="10"/>
    <w:rsid w:val="00CB08F6"/>
    <w:rPr>
      <w:rFonts w:eastAsiaTheme="minorEastAsia"/>
      <w:color w:val="000000" w:themeColor="text1"/>
      <w:spacing w:val="15"/>
      <w:sz w:val="52"/>
    </w:rPr>
  </w:style>
  <w:style w:type="character" w:customStyle="1" w:styleId="DateChar2">
    <w:name w:val="Date Char2"/>
    <w:basedOn w:val="Absatz-Standardschriftart"/>
    <w:uiPriority w:val="15"/>
    <w:rsid w:val="00CB08F6"/>
  </w:style>
  <w:style w:type="character" w:customStyle="1" w:styleId="FootnoteTextChar2">
    <w:name w:val="Footnote Text Char2"/>
    <w:basedOn w:val="Absatz-Standardschriftart"/>
    <w:uiPriority w:val="99"/>
    <w:semiHidden/>
    <w:rsid w:val="00CB08F6"/>
    <w:rPr>
      <w:sz w:val="20"/>
      <w:szCs w:val="20"/>
    </w:rPr>
  </w:style>
  <w:style w:type="character" w:customStyle="1" w:styleId="BalloonTextChar2">
    <w:name w:val="Balloon Text Char2"/>
    <w:basedOn w:val="Absatz-Standardschriftart"/>
    <w:uiPriority w:val="99"/>
    <w:rsid w:val="00CB08F6"/>
    <w:rPr>
      <w:rFonts w:ascii="Tahoma" w:hAnsi="Tahoma" w:cs="Tahoma"/>
      <w:sz w:val="16"/>
      <w:szCs w:val="16"/>
    </w:rPr>
  </w:style>
  <w:style w:type="character" w:customStyle="1" w:styleId="CommentTextChar2">
    <w:name w:val="Comment Text Char2"/>
    <w:basedOn w:val="Absatz-Standardschriftart"/>
    <w:uiPriority w:val="99"/>
    <w:rsid w:val="00CB08F6"/>
    <w:rPr>
      <w:sz w:val="20"/>
      <w:szCs w:val="20"/>
    </w:rPr>
  </w:style>
  <w:style w:type="character" w:customStyle="1" w:styleId="CommentSubjectChar2">
    <w:name w:val="Comment Subject Char2"/>
    <w:basedOn w:val="CommentTextChar2"/>
    <w:uiPriority w:val="99"/>
    <w:semiHidden/>
    <w:rsid w:val="00CB08F6"/>
    <w:rPr>
      <w:b/>
      <w:bCs/>
      <w:sz w:val="20"/>
      <w:szCs w:val="20"/>
    </w:rPr>
  </w:style>
  <w:style w:type="character" w:customStyle="1" w:styleId="QuoteChar2">
    <w:name w:val="Quote Char2"/>
    <w:basedOn w:val="Absatz-Standardschriftart"/>
    <w:uiPriority w:val="99"/>
    <w:rsid w:val="00CB08F6"/>
    <w:rPr>
      <w:i/>
      <w:iCs/>
      <w:color w:val="000000"/>
    </w:rPr>
  </w:style>
  <w:style w:type="character" w:customStyle="1" w:styleId="IntenseQuoteChar2">
    <w:name w:val="Intense Quote Char2"/>
    <w:basedOn w:val="Absatz-Standardschriftart"/>
    <w:uiPriority w:val="99"/>
    <w:rsid w:val="00CB08F6"/>
    <w:rPr>
      <w:b/>
      <w:bCs/>
      <w:i/>
      <w:iCs/>
      <w:color w:val="4F81BD"/>
    </w:rPr>
  </w:style>
  <w:style w:type="character" w:customStyle="1" w:styleId="EndnoteTextChar2">
    <w:name w:val="Endnote Text Char2"/>
    <w:basedOn w:val="Absatz-Standardschriftart"/>
    <w:uiPriority w:val="99"/>
    <w:rsid w:val="00CB08F6"/>
    <w:rPr>
      <w:rFonts w:ascii="Arial" w:hAnsi="Arial"/>
      <w:sz w:val="20"/>
      <w:szCs w:val="20"/>
    </w:rPr>
  </w:style>
  <w:style w:type="character" w:customStyle="1" w:styleId="NoteHeadingChar2">
    <w:name w:val="Note Heading Char2"/>
    <w:basedOn w:val="Absatz-Standardschriftart"/>
    <w:uiPriority w:val="99"/>
    <w:rsid w:val="00CB08F6"/>
    <w:rPr>
      <w:rFonts w:ascii="Arial" w:hAnsi="Arial"/>
    </w:rPr>
  </w:style>
  <w:style w:type="character" w:customStyle="1" w:styleId="MacroTextChar2">
    <w:name w:val="Macro Text Char2"/>
    <w:basedOn w:val="Absatz-Standardschriftart"/>
    <w:uiPriority w:val="99"/>
    <w:rsid w:val="00CB08F6"/>
    <w:rPr>
      <w:rFonts w:ascii="Consolas" w:hAnsi="Consolas" w:cs="Consolas"/>
      <w:sz w:val="20"/>
      <w:szCs w:val="20"/>
    </w:rPr>
  </w:style>
  <w:style w:type="character" w:customStyle="1" w:styleId="HTMLPreformattedChar2">
    <w:name w:val="HTML Preformatted Char2"/>
    <w:basedOn w:val="Absatz-Standardschriftart"/>
    <w:uiPriority w:val="99"/>
    <w:rsid w:val="00CB08F6"/>
    <w:rPr>
      <w:rFonts w:ascii="Courier New" w:eastAsia="Times New Roman" w:hAnsi="Courier New" w:cs="Courier New"/>
      <w:sz w:val="20"/>
      <w:szCs w:val="20"/>
      <w:lang w:eastAsia="de-CH"/>
    </w:rPr>
  </w:style>
  <w:style w:type="character" w:customStyle="1" w:styleId="Tariftext2AltTZchn">
    <w:name w:val="Tariftext2 (Alt+T) Zchn"/>
    <w:basedOn w:val="berschrift3Zchn"/>
    <w:link w:val="Tariftext2AltT"/>
    <w:uiPriority w:val="3"/>
    <w:rsid w:val="004F526A"/>
    <w:rPr>
      <w:rFonts w:asciiTheme="majorHAnsi" w:eastAsiaTheme="majorEastAsia" w:hAnsiTheme="majorHAnsi" w:cstheme="majorBidi"/>
      <w:b w:val="0"/>
      <w:bCs/>
      <w:noProof/>
      <w:sz w:val="28"/>
      <w:szCs w:val="32"/>
    </w:rPr>
  </w:style>
  <w:style w:type="paragraph" w:customStyle="1" w:styleId="TextStufe3">
    <w:name w:val="Text Stufe 3"/>
    <w:basedOn w:val="Tariftext2AltT"/>
    <w:link w:val="TextStufe3Zchn"/>
    <w:qFormat/>
    <w:rsid w:val="00F50A8D"/>
    <w:rPr>
      <w:b/>
      <w:bCs w:val="0"/>
      <w:sz w:val="24"/>
      <w:szCs w:val="28"/>
    </w:rPr>
  </w:style>
  <w:style w:type="character" w:customStyle="1" w:styleId="TextStufe3Zchn">
    <w:name w:val="Text Stufe 3 Zchn"/>
    <w:basedOn w:val="Tariftext2AltTZchn"/>
    <w:link w:val="TextStufe3"/>
    <w:rsid w:val="00F50A8D"/>
    <w:rPr>
      <w:rFonts w:asciiTheme="majorHAnsi" w:eastAsiaTheme="majorEastAsia" w:hAnsiTheme="majorHAnsi" w:cstheme="majorBidi"/>
      <w:b/>
      <w:bCs w:val="0"/>
      <w:noProof/>
      <w:sz w:val="24"/>
      <w:szCs w:val="28"/>
    </w:rPr>
  </w:style>
  <w:style w:type="paragraph" w:styleId="StandardWeb">
    <w:name w:val="Normal (Web)"/>
    <w:basedOn w:val="Standard"/>
    <w:uiPriority w:val="99"/>
    <w:semiHidden/>
    <w:unhideWhenUsed/>
    <w:rsid w:val="008139B7"/>
    <w:pPr>
      <w:spacing w:before="100" w:beforeAutospacing="1" w:after="100" w:afterAutospacing="1"/>
      <w:ind w:left="0" w:firstLine="0"/>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452">
      <w:bodyDiv w:val="1"/>
      <w:marLeft w:val="0"/>
      <w:marRight w:val="0"/>
      <w:marTop w:val="0"/>
      <w:marBottom w:val="0"/>
      <w:divBdr>
        <w:top w:val="none" w:sz="0" w:space="0" w:color="auto"/>
        <w:left w:val="none" w:sz="0" w:space="0" w:color="auto"/>
        <w:bottom w:val="none" w:sz="0" w:space="0" w:color="auto"/>
        <w:right w:val="none" w:sz="0" w:space="0" w:color="auto"/>
      </w:divBdr>
    </w:div>
    <w:div w:id="6293058">
      <w:bodyDiv w:val="1"/>
      <w:marLeft w:val="0"/>
      <w:marRight w:val="0"/>
      <w:marTop w:val="0"/>
      <w:marBottom w:val="0"/>
      <w:divBdr>
        <w:top w:val="none" w:sz="0" w:space="0" w:color="auto"/>
        <w:left w:val="none" w:sz="0" w:space="0" w:color="auto"/>
        <w:bottom w:val="none" w:sz="0" w:space="0" w:color="auto"/>
        <w:right w:val="none" w:sz="0" w:space="0" w:color="auto"/>
      </w:divBdr>
    </w:div>
    <w:div w:id="67726133">
      <w:bodyDiv w:val="1"/>
      <w:marLeft w:val="0"/>
      <w:marRight w:val="0"/>
      <w:marTop w:val="0"/>
      <w:marBottom w:val="0"/>
      <w:divBdr>
        <w:top w:val="none" w:sz="0" w:space="0" w:color="auto"/>
        <w:left w:val="none" w:sz="0" w:space="0" w:color="auto"/>
        <w:bottom w:val="none" w:sz="0" w:space="0" w:color="auto"/>
        <w:right w:val="none" w:sz="0" w:space="0" w:color="auto"/>
      </w:divBdr>
    </w:div>
    <w:div w:id="320043224">
      <w:bodyDiv w:val="1"/>
      <w:marLeft w:val="0"/>
      <w:marRight w:val="0"/>
      <w:marTop w:val="0"/>
      <w:marBottom w:val="0"/>
      <w:divBdr>
        <w:top w:val="none" w:sz="0" w:space="0" w:color="auto"/>
        <w:left w:val="none" w:sz="0" w:space="0" w:color="auto"/>
        <w:bottom w:val="none" w:sz="0" w:space="0" w:color="auto"/>
        <w:right w:val="none" w:sz="0" w:space="0" w:color="auto"/>
      </w:divBdr>
    </w:div>
    <w:div w:id="581179122">
      <w:bodyDiv w:val="1"/>
      <w:marLeft w:val="0"/>
      <w:marRight w:val="0"/>
      <w:marTop w:val="0"/>
      <w:marBottom w:val="0"/>
      <w:divBdr>
        <w:top w:val="none" w:sz="0" w:space="0" w:color="auto"/>
        <w:left w:val="none" w:sz="0" w:space="0" w:color="auto"/>
        <w:bottom w:val="none" w:sz="0" w:space="0" w:color="auto"/>
        <w:right w:val="none" w:sz="0" w:space="0" w:color="auto"/>
      </w:divBdr>
    </w:div>
    <w:div w:id="768697406">
      <w:bodyDiv w:val="1"/>
      <w:marLeft w:val="0"/>
      <w:marRight w:val="0"/>
      <w:marTop w:val="0"/>
      <w:marBottom w:val="0"/>
      <w:divBdr>
        <w:top w:val="none" w:sz="0" w:space="0" w:color="auto"/>
        <w:left w:val="none" w:sz="0" w:space="0" w:color="auto"/>
        <w:bottom w:val="none" w:sz="0" w:space="0" w:color="auto"/>
        <w:right w:val="none" w:sz="0" w:space="0" w:color="auto"/>
      </w:divBdr>
    </w:div>
    <w:div w:id="817962487">
      <w:bodyDiv w:val="1"/>
      <w:marLeft w:val="0"/>
      <w:marRight w:val="0"/>
      <w:marTop w:val="0"/>
      <w:marBottom w:val="0"/>
      <w:divBdr>
        <w:top w:val="none" w:sz="0" w:space="0" w:color="auto"/>
        <w:left w:val="none" w:sz="0" w:space="0" w:color="auto"/>
        <w:bottom w:val="none" w:sz="0" w:space="0" w:color="auto"/>
        <w:right w:val="none" w:sz="0" w:space="0" w:color="auto"/>
      </w:divBdr>
    </w:div>
    <w:div w:id="839125657">
      <w:bodyDiv w:val="1"/>
      <w:marLeft w:val="0"/>
      <w:marRight w:val="0"/>
      <w:marTop w:val="0"/>
      <w:marBottom w:val="0"/>
      <w:divBdr>
        <w:top w:val="none" w:sz="0" w:space="0" w:color="auto"/>
        <w:left w:val="none" w:sz="0" w:space="0" w:color="auto"/>
        <w:bottom w:val="none" w:sz="0" w:space="0" w:color="auto"/>
        <w:right w:val="none" w:sz="0" w:space="0" w:color="auto"/>
      </w:divBdr>
    </w:div>
    <w:div w:id="1083988890">
      <w:bodyDiv w:val="1"/>
      <w:marLeft w:val="0"/>
      <w:marRight w:val="0"/>
      <w:marTop w:val="0"/>
      <w:marBottom w:val="0"/>
      <w:divBdr>
        <w:top w:val="none" w:sz="0" w:space="0" w:color="auto"/>
        <w:left w:val="none" w:sz="0" w:space="0" w:color="auto"/>
        <w:bottom w:val="none" w:sz="0" w:space="0" w:color="auto"/>
        <w:right w:val="none" w:sz="0" w:space="0" w:color="auto"/>
      </w:divBdr>
    </w:div>
    <w:div w:id="1197811986">
      <w:bodyDiv w:val="1"/>
      <w:marLeft w:val="0"/>
      <w:marRight w:val="0"/>
      <w:marTop w:val="0"/>
      <w:marBottom w:val="0"/>
      <w:divBdr>
        <w:top w:val="none" w:sz="0" w:space="0" w:color="auto"/>
        <w:left w:val="none" w:sz="0" w:space="0" w:color="auto"/>
        <w:bottom w:val="none" w:sz="0" w:space="0" w:color="auto"/>
        <w:right w:val="none" w:sz="0" w:space="0" w:color="auto"/>
      </w:divBdr>
    </w:div>
    <w:div w:id="1213691611">
      <w:bodyDiv w:val="1"/>
      <w:marLeft w:val="0"/>
      <w:marRight w:val="0"/>
      <w:marTop w:val="0"/>
      <w:marBottom w:val="0"/>
      <w:divBdr>
        <w:top w:val="none" w:sz="0" w:space="0" w:color="auto"/>
        <w:left w:val="none" w:sz="0" w:space="0" w:color="auto"/>
        <w:bottom w:val="none" w:sz="0" w:space="0" w:color="auto"/>
        <w:right w:val="none" w:sz="0" w:space="0" w:color="auto"/>
      </w:divBdr>
    </w:div>
    <w:div w:id="1268083015">
      <w:bodyDiv w:val="1"/>
      <w:marLeft w:val="0"/>
      <w:marRight w:val="0"/>
      <w:marTop w:val="0"/>
      <w:marBottom w:val="0"/>
      <w:divBdr>
        <w:top w:val="none" w:sz="0" w:space="0" w:color="auto"/>
        <w:left w:val="none" w:sz="0" w:space="0" w:color="auto"/>
        <w:bottom w:val="none" w:sz="0" w:space="0" w:color="auto"/>
        <w:right w:val="none" w:sz="0" w:space="0" w:color="auto"/>
      </w:divBdr>
    </w:div>
    <w:div w:id="1386952715">
      <w:bodyDiv w:val="1"/>
      <w:marLeft w:val="0"/>
      <w:marRight w:val="0"/>
      <w:marTop w:val="0"/>
      <w:marBottom w:val="0"/>
      <w:divBdr>
        <w:top w:val="none" w:sz="0" w:space="0" w:color="auto"/>
        <w:left w:val="none" w:sz="0" w:space="0" w:color="auto"/>
        <w:bottom w:val="none" w:sz="0" w:space="0" w:color="auto"/>
        <w:right w:val="none" w:sz="0" w:space="0" w:color="auto"/>
      </w:divBdr>
    </w:div>
    <w:div w:id="1447694899">
      <w:bodyDiv w:val="1"/>
      <w:marLeft w:val="0"/>
      <w:marRight w:val="0"/>
      <w:marTop w:val="0"/>
      <w:marBottom w:val="0"/>
      <w:divBdr>
        <w:top w:val="none" w:sz="0" w:space="0" w:color="auto"/>
        <w:left w:val="none" w:sz="0" w:space="0" w:color="auto"/>
        <w:bottom w:val="none" w:sz="0" w:space="0" w:color="auto"/>
        <w:right w:val="none" w:sz="0" w:space="0" w:color="auto"/>
      </w:divBdr>
    </w:div>
    <w:div w:id="1573390866">
      <w:bodyDiv w:val="1"/>
      <w:marLeft w:val="0"/>
      <w:marRight w:val="0"/>
      <w:marTop w:val="0"/>
      <w:marBottom w:val="0"/>
      <w:divBdr>
        <w:top w:val="none" w:sz="0" w:space="0" w:color="auto"/>
        <w:left w:val="none" w:sz="0" w:space="0" w:color="auto"/>
        <w:bottom w:val="none" w:sz="0" w:space="0" w:color="auto"/>
        <w:right w:val="none" w:sz="0" w:space="0" w:color="auto"/>
      </w:divBdr>
    </w:div>
    <w:div w:id="1714386539">
      <w:bodyDiv w:val="1"/>
      <w:marLeft w:val="0"/>
      <w:marRight w:val="0"/>
      <w:marTop w:val="0"/>
      <w:marBottom w:val="0"/>
      <w:divBdr>
        <w:top w:val="none" w:sz="0" w:space="0" w:color="auto"/>
        <w:left w:val="none" w:sz="0" w:space="0" w:color="auto"/>
        <w:bottom w:val="none" w:sz="0" w:space="0" w:color="auto"/>
        <w:right w:val="none" w:sz="0" w:space="0" w:color="auto"/>
      </w:divBdr>
      <w:divsChild>
        <w:div w:id="1852377201">
          <w:marLeft w:val="0"/>
          <w:marRight w:val="0"/>
          <w:marTop w:val="0"/>
          <w:marBottom w:val="0"/>
          <w:divBdr>
            <w:top w:val="none" w:sz="0" w:space="0" w:color="auto"/>
            <w:left w:val="none" w:sz="0" w:space="0" w:color="auto"/>
            <w:bottom w:val="none" w:sz="0" w:space="0" w:color="auto"/>
            <w:right w:val="none" w:sz="0" w:space="0" w:color="auto"/>
          </w:divBdr>
        </w:div>
      </w:divsChild>
    </w:div>
    <w:div w:id="1760061018">
      <w:bodyDiv w:val="1"/>
      <w:marLeft w:val="0"/>
      <w:marRight w:val="0"/>
      <w:marTop w:val="0"/>
      <w:marBottom w:val="0"/>
      <w:divBdr>
        <w:top w:val="none" w:sz="0" w:space="0" w:color="auto"/>
        <w:left w:val="none" w:sz="0" w:space="0" w:color="auto"/>
        <w:bottom w:val="none" w:sz="0" w:space="0" w:color="auto"/>
        <w:right w:val="none" w:sz="0" w:space="0" w:color="auto"/>
      </w:divBdr>
    </w:div>
    <w:div w:id="1816291075">
      <w:bodyDiv w:val="1"/>
      <w:marLeft w:val="0"/>
      <w:marRight w:val="0"/>
      <w:marTop w:val="0"/>
      <w:marBottom w:val="0"/>
      <w:divBdr>
        <w:top w:val="none" w:sz="0" w:space="0" w:color="auto"/>
        <w:left w:val="none" w:sz="0" w:space="0" w:color="auto"/>
        <w:bottom w:val="none" w:sz="0" w:space="0" w:color="auto"/>
        <w:right w:val="none" w:sz="0" w:space="0" w:color="auto"/>
      </w:divBdr>
    </w:div>
    <w:div w:id="2016225778">
      <w:bodyDiv w:val="1"/>
      <w:marLeft w:val="0"/>
      <w:marRight w:val="0"/>
      <w:marTop w:val="0"/>
      <w:marBottom w:val="0"/>
      <w:divBdr>
        <w:top w:val="none" w:sz="0" w:space="0" w:color="auto"/>
        <w:left w:val="none" w:sz="0" w:space="0" w:color="auto"/>
        <w:bottom w:val="none" w:sz="0" w:space="0" w:color="auto"/>
        <w:right w:val="none" w:sz="0" w:space="0" w:color="auto"/>
      </w:divBdr>
    </w:div>
    <w:div w:id="2019648820">
      <w:bodyDiv w:val="1"/>
      <w:marLeft w:val="0"/>
      <w:marRight w:val="0"/>
      <w:marTop w:val="0"/>
      <w:marBottom w:val="0"/>
      <w:divBdr>
        <w:top w:val="none" w:sz="0" w:space="0" w:color="auto"/>
        <w:left w:val="none" w:sz="0" w:space="0" w:color="auto"/>
        <w:bottom w:val="none" w:sz="0" w:space="0" w:color="auto"/>
        <w:right w:val="none" w:sz="0" w:space="0" w:color="auto"/>
      </w:divBdr>
    </w:div>
    <w:div w:id="2083138763">
      <w:bodyDiv w:val="1"/>
      <w:marLeft w:val="0"/>
      <w:marRight w:val="0"/>
      <w:marTop w:val="0"/>
      <w:marBottom w:val="0"/>
      <w:divBdr>
        <w:top w:val="none" w:sz="0" w:space="0" w:color="auto"/>
        <w:left w:val="none" w:sz="0" w:space="0" w:color="auto"/>
        <w:bottom w:val="none" w:sz="0" w:space="0" w:color="auto"/>
        <w:right w:val="none" w:sz="0" w:space="0" w:color="auto"/>
      </w:divBdr>
    </w:div>
    <w:div w:id="21041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llianceswisspass.ch/awb" TargetMode="External"/><Relationship Id="rId26" Type="http://schemas.openxmlformats.org/officeDocument/2006/relationships/hyperlink" Target="http://www.swisspass.ch/swisspassmobile" TargetMode="External"/><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image" Target="media/image9.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bb.ch/begleitab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wisspass.ch/foto" TargetMode="External"/><Relationship Id="rId32" Type="http://schemas.openxmlformats.org/officeDocument/2006/relationships/image" Target="media/image7.jpg"/><Relationship Id="rId37" Type="http://schemas.openxmlformats.org/officeDocument/2006/relationships/hyperlink" Target="https://www.interrail.eu/de/support/delay-compensation"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swisspass.ch" TargetMode="External"/><Relationship Id="rId36" Type="http://schemas.openxmlformats.org/officeDocument/2006/relationships/hyperlink" Target="https://www.ticketcontrol.ch/" TargetMode="External"/><Relationship Id="rId10" Type="http://schemas.openxmlformats.org/officeDocument/2006/relationships/endnotes" Target="endnotes.xml"/><Relationship Id="rId19" Type="http://schemas.openxmlformats.org/officeDocument/2006/relationships/hyperlink" Target="https://www.allianceswisspass.ch/sat" TargetMode="External"/><Relationship Id="rId31" Type="http://schemas.openxmlformats.org/officeDocument/2006/relationships/image" Target="media/image6.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swisspass.ch/plus" TargetMode="External"/><Relationship Id="rId30" Type="http://schemas.openxmlformats.org/officeDocument/2006/relationships/hyperlink" Target="mailto:tarife@allianceswisspass.ch" TargetMode="External"/><Relationship Id="rId35" Type="http://schemas.openxmlformats.org/officeDocument/2006/relationships/image" Target="media/image10.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ianceswisspass.ch" TargetMode="External"/><Relationship Id="rId25" Type="http://schemas.openxmlformats.org/officeDocument/2006/relationships/hyperlink" Target="http://www.swisspass.ch/foto" TargetMode="External"/><Relationship Id="rId33" Type="http://schemas.openxmlformats.org/officeDocument/2006/relationships/image" Target="media/image8.jpg"/><Relationship Id="rId38" Type="http://schemas.openxmlformats.org/officeDocument/2006/relationships/hyperlink" Target="https://www.swisspass.ch/fahrgastrechte" TargetMode="External"/><Relationship Id="rId20" Type="http://schemas.openxmlformats.org/officeDocument/2006/relationships/image" Target="media/image2.png"/><Relationship Id="rId41"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775EFF95A04AB2BEB28429601CA3C9"/>
        <w:category>
          <w:name w:val="Allgemein"/>
          <w:gallery w:val="placeholder"/>
        </w:category>
        <w:types>
          <w:type w:val="bbPlcHdr"/>
        </w:types>
        <w:behaviors>
          <w:behavior w:val="content"/>
        </w:behaviors>
        <w:guid w:val="{318E25A4-2D49-4646-A3CD-B2516D7D00B7}"/>
      </w:docPartPr>
      <w:docPartBody>
        <w:p w:rsidR="005878DC" w:rsidRDefault="005878DC">
          <w:pPr>
            <w:pStyle w:val="6B775EFF95A04AB2BEB28429601CA3C9"/>
          </w:pPr>
          <w:r>
            <w:rPr>
              <w:rStyle w:val="Platzhaltertext"/>
            </w:rPr>
            <w:t>Datum auswählen</w:t>
          </w:r>
        </w:p>
      </w:docPartBody>
    </w:docPart>
    <w:docPart>
      <w:docPartPr>
        <w:name w:val="DefaultPlaceholder_-1854013437"/>
        <w:category>
          <w:name w:val="Allgemein"/>
          <w:gallery w:val="placeholder"/>
        </w:category>
        <w:types>
          <w:type w:val="bbPlcHdr"/>
        </w:types>
        <w:behaviors>
          <w:behavior w:val="content"/>
        </w:behaviors>
        <w:guid w:val="{D4D3F1F1-5DBC-4734-A3FA-4851AC2EFD5A}"/>
      </w:docPartPr>
      <w:docPartBody>
        <w:p w:rsidR="00D0757C" w:rsidRDefault="00D0757C">
          <w:r w:rsidRPr="00BD282F">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NeueLT Com 55 Roman">
    <w:altName w:val="Arial"/>
    <w:charset w:val="00"/>
    <w:family w:val="swiss"/>
    <w:pitch w:val="variable"/>
    <w:sig w:usb0="00000001"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DC"/>
    <w:rsid w:val="000000B2"/>
    <w:rsid w:val="00000394"/>
    <w:rsid w:val="00002127"/>
    <w:rsid w:val="00032380"/>
    <w:rsid w:val="0004632E"/>
    <w:rsid w:val="00054AEF"/>
    <w:rsid w:val="00062046"/>
    <w:rsid w:val="00082A40"/>
    <w:rsid w:val="0008450F"/>
    <w:rsid w:val="000848B3"/>
    <w:rsid w:val="00085471"/>
    <w:rsid w:val="00092812"/>
    <w:rsid w:val="000A726D"/>
    <w:rsid w:val="000A7318"/>
    <w:rsid w:val="000B2973"/>
    <w:rsid w:val="000B493D"/>
    <w:rsid w:val="000D01C9"/>
    <w:rsid w:val="000E176B"/>
    <w:rsid w:val="000E327B"/>
    <w:rsid w:val="000E6963"/>
    <w:rsid w:val="000F0174"/>
    <w:rsid w:val="00101746"/>
    <w:rsid w:val="00110FA7"/>
    <w:rsid w:val="00117C6F"/>
    <w:rsid w:val="00125D77"/>
    <w:rsid w:val="00136DE2"/>
    <w:rsid w:val="0014108B"/>
    <w:rsid w:val="00146DEB"/>
    <w:rsid w:val="00160E40"/>
    <w:rsid w:val="00164D83"/>
    <w:rsid w:val="00170D91"/>
    <w:rsid w:val="001749E7"/>
    <w:rsid w:val="00176637"/>
    <w:rsid w:val="001812F2"/>
    <w:rsid w:val="00181D16"/>
    <w:rsid w:val="001823FD"/>
    <w:rsid w:val="00182C75"/>
    <w:rsid w:val="001A77CC"/>
    <w:rsid w:val="001B4000"/>
    <w:rsid w:val="001C485A"/>
    <w:rsid w:val="001C555F"/>
    <w:rsid w:val="001C5D57"/>
    <w:rsid w:val="001C6A88"/>
    <w:rsid w:val="001D61C2"/>
    <w:rsid w:val="001F005B"/>
    <w:rsid w:val="001F057F"/>
    <w:rsid w:val="001F20AB"/>
    <w:rsid w:val="002007B2"/>
    <w:rsid w:val="002137E4"/>
    <w:rsid w:val="00265B11"/>
    <w:rsid w:val="00266941"/>
    <w:rsid w:val="00274646"/>
    <w:rsid w:val="002824A6"/>
    <w:rsid w:val="00293A0F"/>
    <w:rsid w:val="00297172"/>
    <w:rsid w:val="002C7F72"/>
    <w:rsid w:val="002E4A8D"/>
    <w:rsid w:val="002F62EF"/>
    <w:rsid w:val="00310E42"/>
    <w:rsid w:val="003448CB"/>
    <w:rsid w:val="00345EE2"/>
    <w:rsid w:val="00360497"/>
    <w:rsid w:val="00363786"/>
    <w:rsid w:val="00366B55"/>
    <w:rsid w:val="00376189"/>
    <w:rsid w:val="00387914"/>
    <w:rsid w:val="0039302B"/>
    <w:rsid w:val="00394E07"/>
    <w:rsid w:val="003A18F0"/>
    <w:rsid w:val="003B0667"/>
    <w:rsid w:val="003B1008"/>
    <w:rsid w:val="003C01B5"/>
    <w:rsid w:val="003C317C"/>
    <w:rsid w:val="003C434B"/>
    <w:rsid w:val="003D20A8"/>
    <w:rsid w:val="003D2713"/>
    <w:rsid w:val="003D5B70"/>
    <w:rsid w:val="0041130B"/>
    <w:rsid w:val="00424C8B"/>
    <w:rsid w:val="00425F36"/>
    <w:rsid w:val="00427DBD"/>
    <w:rsid w:val="00440268"/>
    <w:rsid w:val="004410BD"/>
    <w:rsid w:val="00442E77"/>
    <w:rsid w:val="004501D1"/>
    <w:rsid w:val="00456D49"/>
    <w:rsid w:val="0048208E"/>
    <w:rsid w:val="004844F4"/>
    <w:rsid w:val="0049270C"/>
    <w:rsid w:val="00492C06"/>
    <w:rsid w:val="00496B06"/>
    <w:rsid w:val="004A1AAF"/>
    <w:rsid w:val="004A57D1"/>
    <w:rsid w:val="004B1CFA"/>
    <w:rsid w:val="004B24E3"/>
    <w:rsid w:val="004C2AF7"/>
    <w:rsid w:val="004C5FCF"/>
    <w:rsid w:val="004C657E"/>
    <w:rsid w:val="004C7466"/>
    <w:rsid w:val="004D59D3"/>
    <w:rsid w:val="004D6228"/>
    <w:rsid w:val="004E15D0"/>
    <w:rsid w:val="004F1EEA"/>
    <w:rsid w:val="00504A97"/>
    <w:rsid w:val="0050670C"/>
    <w:rsid w:val="005114C6"/>
    <w:rsid w:val="005162D9"/>
    <w:rsid w:val="00523233"/>
    <w:rsid w:val="00526E22"/>
    <w:rsid w:val="005347A7"/>
    <w:rsid w:val="00534A4D"/>
    <w:rsid w:val="00541210"/>
    <w:rsid w:val="00547ED7"/>
    <w:rsid w:val="00561135"/>
    <w:rsid w:val="005656D6"/>
    <w:rsid w:val="00573140"/>
    <w:rsid w:val="00573BA5"/>
    <w:rsid w:val="005878DC"/>
    <w:rsid w:val="00591819"/>
    <w:rsid w:val="00594D85"/>
    <w:rsid w:val="005A5966"/>
    <w:rsid w:val="005A6A8C"/>
    <w:rsid w:val="005A6E4A"/>
    <w:rsid w:val="005A7EA3"/>
    <w:rsid w:val="005B23D6"/>
    <w:rsid w:val="005B736C"/>
    <w:rsid w:val="005D3637"/>
    <w:rsid w:val="005D398B"/>
    <w:rsid w:val="005D4B5E"/>
    <w:rsid w:val="005D57B9"/>
    <w:rsid w:val="005D6662"/>
    <w:rsid w:val="005F34F3"/>
    <w:rsid w:val="005F4437"/>
    <w:rsid w:val="005F61C1"/>
    <w:rsid w:val="005F7559"/>
    <w:rsid w:val="00600523"/>
    <w:rsid w:val="006167FD"/>
    <w:rsid w:val="00626217"/>
    <w:rsid w:val="006426B8"/>
    <w:rsid w:val="00647F2C"/>
    <w:rsid w:val="0065416D"/>
    <w:rsid w:val="006565E5"/>
    <w:rsid w:val="006621F7"/>
    <w:rsid w:val="00666ED6"/>
    <w:rsid w:val="006727AC"/>
    <w:rsid w:val="00695E25"/>
    <w:rsid w:val="006A5AE0"/>
    <w:rsid w:val="006A7BB3"/>
    <w:rsid w:val="006B29F9"/>
    <w:rsid w:val="006B405F"/>
    <w:rsid w:val="006C2DCA"/>
    <w:rsid w:val="006D22F4"/>
    <w:rsid w:val="006D3A50"/>
    <w:rsid w:val="006D4F2D"/>
    <w:rsid w:val="006E55E3"/>
    <w:rsid w:val="006E7AC2"/>
    <w:rsid w:val="006F727F"/>
    <w:rsid w:val="006F7F24"/>
    <w:rsid w:val="00703E5C"/>
    <w:rsid w:val="0070750D"/>
    <w:rsid w:val="00713832"/>
    <w:rsid w:val="00715267"/>
    <w:rsid w:val="007163BA"/>
    <w:rsid w:val="00732E5D"/>
    <w:rsid w:val="007346F1"/>
    <w:rsid w:val="00740AD6"/>
    <w:rsid w:val="007429FA"/>
    <w:rsid w:val="00745097"/>
    <w:rsid w:val="00751539"/>
    <w:rsid w:val="0075402C"/>
    <w:rsid w:val="00761C25"/>
    <w:rsid w:val="00770800"/>
    <w:rsid w:val="0077093B"/>
    <w:rsid w:val="00781D19"/>
    <w:rsid w:val="00787CFE"/>
    <w:rsid w:val="007942E5"/>
    <w:rsid w:val="0079458F"/>
    <w:rsid w:val="00796824"/>
    <w:rsid w:val="007A3098"/>
    <w:rsid w:val="007B0EB1"/>
    <w:rsid w:val="007B2C36"/>
    <w:rsid w:val="007B312D"/>
    <w:rsid w:val="007B3D7A"/>
    <w:rsid w:val="007B6A64"/>
    <w:rsid w:val="007C0DB9"/>
    <w:rsid w:val="007C1F62"/>
    <w:rsid w:val="007D03A4"/>
    <w:rsid w:val="007D061F"/>
    <w:rsid w:val="007D1520"/>
    <w:rsid w:val="007D3493"/>
    <w:rsid w:val="007D5217"/>
    <w:rsid w:val="007F11F4"/>
    <w:rsid w:val="007F3171"/>
    <w:rsid w:val="007F4BA5"/>
    <w:rsid w:val="0080415C"/>
    <w:rsid w:val="0080576B"/>
    <w:rsid w:val="008208D6"/>
    <w:rsid w:val="0082152F"/>
    <w:rsid w:val="00824FDB"/>
    <w:rsid w:val="00834471"/>
    <w:rsid w:val="00835EDE"/>
    <w:rsid w:val="00842D89"/>
    <w:rsid w:val="008471D0"/>
    <w:rsid w:val="008478E4"/>
    <w:rsid w:val="0085208C"/>
    <w:rsid w:val="00862DC2"/>
    <w:rsid w:val="008811B5"/>
    <w:rsid w:val="00885FB0"/>
    <w:rsid w:val="00887BFD"/>
    <w:rsid w:val="00890943"/>
    <w:rsid w:val="008914D7"/>
    <w:rsid w:val="00893869"/>
    <w:rsid w:val="008A134A"/>
    <w:rsid w:val="008C02B4"/>
    <w:rsid w:val="008C1FB6"/>
    <w:rsid w:val="008C2B0A"/>
    <w:rsid w:val="008C5866"/>
    <w:rsid w:val="008C6272"/>
    <w:rsid w:val="008D2709"/>
    <w:rsid w:val="008D58F1"/>
    <w:rsid w:val="008E094F"/>
    <w:rsid w:val="009018DB"/>
    <w:rsid w:val="009023AE"/>
    <w:rsid w:val="009146B9"/>
    <w:rsid w:val="00921B29"/>
    <w:rsid w:val="00926033"/>
    <w:rsid w:val="00930FB1"/>
    <w:rsid w:val="0094123C"/>
    <w:rsid w:val="00943678"/>
    <w:rsid w:val="00944B3E"/>
    <w:rsid w:val="009450D2"/>
    <w:rsid w:val="0094590A"/>
    <w:rsid w:val="0096116A"/>
    <w:rsid w:val="0096534F"/>
    <w:rsid w:val="009658AA"/>
    <w:rsid w:val="00986BAF"/>
    <w:rsid w:val="00987927"/>
    <w:rsid w:val="00996C65"/>
    <w:rsid w:val="009B6CA4"/>
    <w:rsid w:val="009C3C61"/>
    <w:rsid w:val="009C4D7D"/>
    <w:rsid w:val="009C71B9"/>
    <w:rsid w:val="009E2BB8"/>
    <w:rsid w:val="009E45BB"/>
    <w:rsid w:val="009E4DBF"/>
    <w:rsid w:val="009E71A1"/>
    <w:rsid w:val="009E7DBD"/>
    <w:rsid w:val="00A00C63"/>
    <w:rsid w:val="00A04C3D"/>
    <w:rsid w:val="00A0603B"/>
    <w:rsid w:val="00A13802"/>
    <w:rsid w:val="00A2098C"/>
    <w:rsid w:val="00A256FB"/>
    <w:rsid w:val="00A30293"/>
    <w:rsid w:val="00A307A2"/>
    <w:rsid w:val="00A360CD"/>
    <w:rsid w:val="00A4495F"/>
    <w:rsid w:val="00A4654E"/>
    <w:rsid w:val="00A571CF"/>
    <w:rsid w:val="00A72545"/>
    <w:rsid w:val="00A756B9"/>
    <w:rsid w:val="00AA5324"/>
    <w:rsid w:val="00AB71D3"/>
    <w:rsid w:val="00AE2D44"/>
    <w:rsid w:val="00AE779B"/>
    <w:rsid w:val="00AF0034"/>
    <w:rsid w:val="00AF0407"/>
    <w:rsid w:val="00AF1187"/>
    <w:rsid w:val="00AF146E"/>
    <w:rsid w:val="00AF617D"/>
    <w:rsid w:val="00B066BF"/>
    <w:rsid w:val="00B1229F"/>
    <w:rsid w:val="00B13A7E"/>
    <w:rsid w:val="00B22754"/>
    <w:rsid w:val="00B44241"/>
    <w:rsid w:val="00B46420"/>
    <w:rsid w:val="00B55F16"/>
    <w:rsid w:val="00B6480D"/>
    <w:rsid w:val="00B64C78"/>
    <w:rsid w:val="00B70CAC"/>
    <w:rsid w:val="00B7512C"/>
    <w:rsid w:val="00B8474C"/>
    <w:rsid w:val="00B86C30"/>
    <w:rsid w:val="00B9719C"/>
    <w:rsid w:val="00BA5580"/>
    <w:rsid w:val="00BB55A2"/>
    <w:rsid w:val="00BC6CF0"/>
    <w:rsid w:val="00BD3442"/>
    <w:rsid w:val="00BE61B6"/>
    <w:rsid w:val="00BE7486"/>
    <w:rsid w:val="00C0257B"/>
    <w:rsid w:val="00C031C6"/>
    <w:rsid w:val="00C1059F"/>
    <w:rsid w:val="00C12372"/>
    <w:rsid w:val="00C150EF"/>
    <w:rsid w:val="00C2564D"/>
    <w:rsid w:val="00C2738F"/>
    <w:rsid w:val="00C34292"/>
    <w:rsid w:val="00C4403D"/>
    <w:rsid w:val="00C45706"/>
    <w:rsid w:val="00C52CAB"/>
    <w:rsid w:val="00C55E3E"/>
    <w:rsid w:val="00C602DA"/>
    <w:rsid w:val="00C64344"/>
    <w:rsid w:val="00C65892"/>
    <w:rsid w:val="00C66D8A"/>
    <w:rsid w:val="00C72BC4"/>
    <w:rsid w:val="00C74143"/>
    <w:rsid w:val="00C77323"/>
    <w:rsid w:val="00C83142"/>
    <w:rsid w:val="00C86AE8"/>
    <w:rsid w:val="00CA59EE"/>
    <w:rsid w:val="00CB75B7"/>
    <w:rsid w:val="00CC0B26"/>
    <w:rsid w:val="00CC1621"/>
    <w:rsid w:val="00CC6490"/>
    <w:rsid w:val="00CE3664"/>
    <w:rsid w:val="00CE60B6"/>
    <w:rsid w:val="00CF56EC"/>
    <w:rsid w:val="00D01886"/>
    <w:rsid w:val="00D01D60"/>
    <w:rsid w:val="00D073B1"/>
    <w:rsid w:val="00D0757C"/>
    <w:rsid w:val="00D1327C"/>
    <w:rsid w:val="00D268B6"/>
    <w:rsid w:val="00D35519"/>
    <w:rsid w:val="00D3622D"/>
    <w:rsid w:val="00D4491B"/>
    <w:rsid w:val="00D473FD"/>
    <w:rsid w:val="00D501C5"/>
    <w:rsid w:val="00D529D8"/>
    <w:rsid w:val="00D53949"/>
    <w:rsid w:val="00D66A7E"/>
    <w:rsid w:val="00D6776B"/>
    <w:rsid w:val="00D71D8C"/>
    <w:rsid w:val="00D7444C"/>
    <w:rsid w:val="00D75D8A"/>
    <w:rsid w:val="00D807DB"/>
    <w:rsid w:val="00D81959"/>
    <w:rsid w:val="00D82A4D"/>
    <w:rsid w:val="00D85A86"/>
    <w:rsid w:val="00D85F57"/>
    <w:rsid w:val="00D91D08"/>
    <w:rsid w:val="00D93247"/>
    <w:rsid w:val="00D936E6"/>
    <w:rsid w:val="00D94F92"/>
    <w:rsid w:val="00D978B7"/>
    <w:rsid w:val="00DB1EE0"/>
    <w:rsid w:val="00DB3F83"/>
    <w:rsid w:val="00DB47FC"/>
    <w:rsid w:val="00DC1C93"/>
    <w:rsid w:val="00DC67C2"/>
    <w:rsid w:val="00DD1682"/>
    <w:rsid w:val="00DD199F"/>
    <w:rsid w:val="00DE265B"/>
    <w:rsid w:val="00DE2D57"/>
    <w:rsid w:val="00DE6EC9"/>
    <w:rsid w:val="00DF4172"/>
    <w:rsid w:val="00E206A6"/>
    <w:rsid w:val="00E2485D"/>
    <w:rsid w:val="00E40B5B"/>
    <w:rsid w:val="00E53FF6"/>
    <w:rsid w:val="00E54F63"/>
    <w:rsid w:val="00E7051A"/>
    <w:rsid w:val="00E7520A"/>
    <w:rsid w:val="00E84122"/>
    <w:rsid w:val="00EA3F87"/>
    <w:rsid w:val="00EA713C"/>
    <w:rsid w:val="00EA7787"/>
    <w:rsid w:val="00EB5319"/>
    <w:rsid w:val="00EB7316"/>
    <w:rsid w:val="00EC7BA7"/>
    <w:rsid w:val="00ED4BB0"/>
    <w:rsid w:val="00EE283D"/>
    <w:rsid w:val="00EE49F5"/>
    <w:rsid w:val="00EE5FA9"/>
    <w:rsid w:val="00EF39DA"/>
    <w:rsid w:val="00F02608"/>
    <w:rsid w:val="00F438FF"/>
    <w:rsid w:val="00F60269"/>
    <w:rsid w:val="00F642ED"/>
    <w:rsid w:val="00F71ACF"/>
    <w:rsid w:val="00F81B4F"/>
    <w:rsid w:val="00F82A5B"/>
    <w:rsid w:val="00F862F0"/>
    <w:rsid w:val="00F86637"/>
    <w:rsid w:val="00F93A3D"/>
    <w:rsid w:val="00FA1072"/>
    <w:rsid w:val="00FB14E9"/>
    <w:rsid w:val="00FB6ED1"/>
    <w:rsid w:val="00FC0D68"/>
    <w:rsid w:val="00FD69FD"/>
    <w:rsid w:val="00FD7D78"/>
    <w:rsid w:val="00FF10F1"/>
    <w:rsid w:val="00FF18B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757C"/>
    <w:rPr>
      <w:color w:val="808080"/>
    </w:rPr>
  </w:style>
  <w:style w:type="paragraph" w:customStyle="1" w:styleId="6B775EFF95A04AB2BEB28429601CA3C9">
    <w:name w:val="6B775EFF95A04AB2BEB28429601CA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ch-direct">
      <a:dk1>
        <a:sysClr val="windowText" lastClr="000000"/>
      </a:dk1>
      <a:lt1>
        <a:sysClr val="window" lastClr="FFFFFF"/>
      </a:lt1>
      <a:dk2>
        <a:srgbClr val="1F497D"/>
      </a:dk2>
      <a:lt2>
        <a:srgbClr val="D8D8D8"/>
      </a:lt2>
      <a:accent1>
        <a:srgbClr val="6493CD"/>
      </a:accent1>
      <a:accent2>
        <a:srgbClr val="D6766C"/>
      </a:accent2>
      <a:accent3>
        <a:srgbClr val="89C26A"/>
      </a:accent3>
      <a:accent4>
        <a:srgbClr val="8064A2"/>
      </a:accent4>
      <a:accent5>
        <a:srgbClr val="43C2CF"/>
      </a:accent5>
      <a:accent6>
        <a:srgbClr val="F9B04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9A2ECC-A77C-4A21-8321-31E67E804537}">
  <we:reference id="22ff87a5-132f-4d52-9e97-94d888e4dd91" version="3.0.0.0" store="EXCatalog" storeType="EXCatalog"/>
  <we:alternateReferences>
    <we:reference id="WA104380050" version="3.0.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0f4ea8-1d1a-4c07-ab1f-521e93b78f53">
      <Terms xmlns="http://schemas.microsoft.com/office/infopath/2007/PartnerControls"/>
    </lcf76f155ced4ddcb4097134ff3c332f>
    <TaxCatchAll xmlns="5e904f7b-5021-4357-89b3-c409cc6b69f7" xsi:nil="true"/>
    <SharedWithUsers xmlns="5e904f7b-5021-4357-89b3-c409cc6b69f7">
      <UserInfo>
        <DisplayName>Sarah Schlegel</DisplayName>
        <AccountId>22</AccountId>
        <AccountType/>
      </UserInfo>
      <UserInfo>
        <DisplayName>Bruno Galliker</DisplayName>
        <AccountId>40</AccountId>
        <AccountType/>
      </UserInfo>
      <UserInfo>
        <DisplayName>Floriane Moerch</DisplayName>
        <AccountId>51</AccountId>
        <AccountType/>
      </UserInfo>
    </SharedWithUsers>
    <MediaLengthInSeconds xmlns="910f4ea8-1d1a-4c07-ab1f-521e93b78f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193E9D738F9B241B39445CBA581871B" ma:contentTypeVersion="16" ma:contentTypeDescription="Ein neues Dokument erstellen." ma:contentTypeScope="" ma:versionID="d2a7228d03d51f2c59a7eaf510d6b7c0">
  <xsd:schema xmlns:xsd="http://www.w3.org/2001/XMLSchema" xmlns:xs="http://www.w3.org/2001/XMLSchema" xmlns:p="http://schemas.microsoft.com/office/2006/metadata/properties" xmlns:ns2="910f4ea8-1d1a-4c07-ab1f-521e93b78f53" xmlns:ns3="5e904f7b-5021-4357-89b3-c409cc6b69f7" targetNamespace="http://schemas.microsoft.com/office/2006/metadata/properties" ma:root="true" ma:fieldsID="23d3e831c3b9d219fcda922e22f0fae7" ns2:_="" ns3:_="">
    <xsd:import namespace="910f4ea8-1d1a-4c07-ab1f-521e93b78f53"/>
    <xsd:import namespace="5e904f7b-5021-4357-89b3-c409cc6b69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f4ea8-1d1a-4c07-ab1f-521e93b78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904f7b-5021-4357-89b3-c409cc6b69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e1f3dc-6086-4fa4-97de-768a8f4dbcc8}" ma:internalName="TaxCatchAll" ma:showField="CatchAllData" ma:web="5e904f7b-5021-4357-89b3-c409cc6b69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B9B94-BE50-4352-91F7-C326677DC858}">
  <ds:schemaRefs>
    <ds:schemaRef ds:uri="http://schemas.openxmlformats.org/officeDocument/2006/bibliography"/>
  </ds:schemaRefs>
</ds:datastoreItem>
</file>

<file path=customXml/itemProps2.xml><?xml version="1.0" encoding="utf-8"?>
<ds:datastoreItem xmlns:ds="http://schemas.openxmlformats.org/officeDocument/2006/customXml" ds:itemID="{21FE94F0-FAF4-44CA-B405-80B117E97603}">
  <ds:schemaRefs>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5e904f7b-5021-4357-89b3-c409cc6b69f7"/>
    <ds:schemaRef ds:uri="http://purl.org/dc/elements/1.1/"/>
    <ds:schemaRef ds:uri="910f4ea8-1d1a-4c07-ab1f-521e93b78f5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12B435B-C979-4406-B77A-96EA7AE66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f4ea8-1d1a-4c07-ab1f-521e93b78f53"/>
    <ds:schemaRef ds:uri="5e904f7b-5021-4357-89b3-c409cc6b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EAF00-F790-42A1-B82C-D24187041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20192</Words>
  <Characters>127210</Characters>
  <Application>Microsoft Office Word</Application>
  <DocSecurity>0</DocSecurity>
  <Lines>1060</Lines>
  <Paragraphs>294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VORLAGENBAUER.ch</Company>
  <LinksUpToDate>false</LinksUpToDate>
  <CharactersWithSpaces>147108</CharactersWithSpaces>
  <SharedDoc>false</SharedDoc>
  <HLinks>
    <vt:vector size="912" baseType="variant">
      <vt:variant>
        <vt:i4>7471214</vt:i4>
      </vt:variant>
      <vt:variant>
        <vt:i4>1185</vt:i4>
      </vt:variant>
      <vt:variant>
        <vt:i4>0</vt:i4>
      </vt:variant>
      <vt:variant>
        <vt:i4>5</vt:i4>
      </vt:variant>
      <vt:variant>
        <vt:lpwstr>http://www.swisspass.ch/fahrgastrechte</vt:lpwstr>
      </vt:variant>
      <vt:variant>
        <vt:lpwstr/>
      </vt:variant>
      <vt:variant>
        <vt:i4>852016</vt:i4>
      </vt:variant>
      <vt:variant>
        <vt:i4>999</vt:i4>
      </vt:variant>
      <vt:variant>
        <vt:i4>0</vt:i4>
      </vt:variant>
      <vt:variant>
        <vt:i4>5</vt:i4>
      </vt:variant>
      <vt:variant>
        <vt:lpwstr>mailto:tarife@allianceswisspass.ch</vt:lpwstr>
      </vt:variant>
      <vt:variant>
        <vt:lpwstr/>
      </vt:variant>
      <vt:variant>
        <vt:i4>7864428</vt:i4>
      </vt:variant>
      <vt:variant>
        <vt:i4>921</vt:i4>
      </vt:variant>
      <vt:variant>
        <vt:i4>0</vt:i4>
      </vt:variant>
      <vt:variant>
        <vt:i4>5</vt:i4>
      </vt:variant>
      <vt:variant>
        <vt:lpwstr>http://www.swisspass.ch/swisspassmobile</vt:lpwstr>
      </vt:variant>
      <vt:variant>
        <vt:lpwstr/>
      </vt:variant>
      <vt:variant>
        <vt:i4>6553726</vt:i4>
      </vt:variant>
      <vt:variant>
        <vt:i4>891</vt:i4>
      </vt:variant>
      <vt:variant>
        <vt:i4>0</vt:i4>
      </vt:variant>
      <vt:variant>
        <vt:i4>5</vt:i4>
      </vt:variant>
      <vt:variant>
        <vt:lpwstr>http://www.allianceswisspass.ch/awb</vt:lpwstr>
      </vt:variant>
      <vt:variant>
        <vt:lpwstr/>
      </vt:variant>
      <vt:variant>
        <vt:i4>1245215</vt:i4>
      </vt:variant>
      <vt:variant>
        <vt:i4>888</vt:i4>
      </vt:variant>
      <vt:variant>
        <vt:i4>0</vt:i4>
      </vt:variant>
      <vt:variant>
        <vt:i4>5</vt:i4>
      </vt:variant>
      <vt:variant>
        <vt:lpwstr>http://www.allianceswisspass.ch/</vt:lpwstr>
      </vt:variant>
      <vt:variant>
        <vt:lpwstr/>
      </vt:variant>
      <vt:variant>
        <vt:i4>2031678</vt:i4>
      </vt:variant>
      <vt:variant>
        <vt:i4>878</vt:i4>
      </vt:variant>
      <vt:variant>
        <vt:i4>0</vt:i4>
      </vt:variant>
      <vt:variant>
        <vt:i4>5</vt:i4>
      </vt:variant>
      <vt:variant>
        <vt:lpwstr/>
      </vt:variant>
      <vt:variant>
        <vt:lpwstr>_Toc113888495</vt:lpwstr>
      </vt:variant>
      <vt:variant>
        <vt:i4>2031678</vt:i4>
      </vt:variant>
      <vt:variant>
        <vt:i4>872</vt:i4>
      </vt:variant>
      <vt:variant>
        <vt:i4>0</vt:i4>
      </vt:variant>
      <vt:variant>
        <vt:i4>5</vt:i4>
      </vt:variant>
      <vt:variant>
        <vt:lpwstr/>
      </vt:variant>
      <vt:variant>
        <vt:lpwstr>_Toc113888494</vt:lpwstr>
      </vt:variant>
      <vt:variant>
        <vt:i4>2031678</vt:i4>
      </vt:variant>
      <vt:variant>
        <vt:i4>866</vt:i4>
      </vt:variant>
      <vt:variant>
        <vt:i4>0</vt:i4>
      </vt:variant>
      <vt:variant>
        <vt:i4>5</vt:i4>
      </vt:variant>
      <vt:variant>
        <vt:lpwstr/>
      </vt:variant>
      <vt:variant>
        <vt:lpwstr>_Toc113888493</vt:lpwstr>
      </vt:variant>
      <vt:variant>
        <vt:i4>2031678</vt:i4>
      </vt:variant>
      <vt:variant>
        <vt:i4>860</vt:i4>
      </vt:variant>
      <vt:variant>
        <vt:i4>0</vt:i4>
      </vt:variant>
      <vt:variant>
        <vt:i4>5</vt:i4>
      </vt:variant>
      <vt:variant>
        <vt:lpwstr/>
      </vt:variant>
      <vt:variant>
        <vt:lpwstr>_Toc113888492</vt:lpwstr>
      </vt:variant>
      <vt:variant>
        <vt:i4>2031678</vt:i4>
      </vt:variant>
      <vt:variant>
        <vt:i4>854</vt:i4>
      </vt:variant>
      <vt:variant>
        <vt:i4>0</vt:i4>
      </vt:variant>
      <vt:variant>
        <vt:i4>5</vt:i4>
      </vt:variant>
      <vt:variant>
        <vt:lpwstr/>
      </vt:variant>
      <vt:variant>
        <vt:lpwstr>_Toc113888491</vt:lpwstr>
      </vt:variant>
      <vt:variant>
        <vt:i4>2031678</vt:i4>
      </vt:variant>
      <vt:variant>
        <vt:i4>848</vt:i4>
      </vt:variant>
      <vt:variant>
        <vt:i4>0</vt:i4>
      </vt:variant>
      <vt:variant>
        <vt:i4>5</vt:i4>
      </vt:variant>
      <vt:variant>
        <vt:lpwstr/>
      </vt:variant>
      <vt:variant>
        <vt:lpwstr>_Toc113888490</vt:lpwstr>
      </vt:variant>
      <vt:variant>
        <vt:i4>1966142</vt:i4>
      </vt:variant>
      <vt:variant>
        <vt:i4>842</vt:i4>
      </vt:variant>
      <vt:variant>
        <vt:i4>0</vt:i4>
      </vt:variant>
      <vt:variant>
        <vt:i4>5</vt:i4>
      </vt:variant>
      <vt:variant>
        <vt:lpwstr/>
      </vt:variant>
      <vt:variant>
        <vt:lpwstr>_Toc113888489</vt:lpwstr>
      </vt:variant>
      <vt:variant>
        <vt:i4>1966142</vt:i4>
      </vt:variant>
      <vt:variant>
        <vt:i4>836</vt:i4>
      </vt:variant>
      <vt:variant>
        <vt:i4>0</vt:i4>
      </vt:variant>
      <vt:variant>
        <vt:i4>5</vt:i4>
      </vt:variant>
      <vt:variant>
        <vt:lpwstr/>
      </vt:variant>
      <vt:variant>
        <vt:lpwstr>_Toc113888488</vt:lpwstr>
      </vt:variant>
      <vt:variant>
        <vt:i4>1966142</vt:i4>
      </vt:variant>
      <vt:variant>
        <vt:i4>830</vt:i4>
      </vt:variant>
      <vt:variant>
        <vt:i4>0</vt:i4>
      </vt:variant>
      <vt:variant>
        <vt:i4>5</vt:i4>
      </vt:variant>
      <vt:variant>
        <vt:lpwstr/>
      </vt:variant>
      <vt:variant>
        <vt:lpwstr>_Toc113888487</vt:lpwstr>
      </vt:variant>
      <vt:variant>
        <vt:i4>1966142</vt:i4>
      </vt:variant>
      <vt:variant>
        <vt:i4>824</vt:i4>
      </vt:variant>
      <vt:variant>
        <vt:i4>0</vt:i4>
      </vt:variant>
      <vt:variant>
        <vt:i4>5</vt:i4>
      </vt:variant>
      <vt:variant>
        <vt:lpwstr/>
      </vt:variant>
      <vt:variant>
        <vt:lpwstr>_Toc113888486</vt:lpwstr>
      </vt:variant>
      <vt:variant>
        <vt:i4>1966142</vt:i4>
      </vt:variant>
      <vt:variant>
        <vt:i4>818</vt:i4>
      </vt:variant>
      <vt:variant>
        <vt:i4>0</vt:i4>
      </vt:variant>
      <vt:variant>
        <vt:i4>5</vt:i4>
      </vt:variant>
      <vt:variant>
        <vt:lpwstr/>
      </vt:variant>
      <vt:variant>
        <vt:lpwstr>_Toc113888485</vt:lpwstr>
      </vt:variant>
      <vt:variant>
        <vt:i4>1966142</vt:i4>
      </vt:variant>
      <vt:variant>
        <vt:i4>812</vt:i4>
      </vt:variant>
      <vt:variant>
        <vt:i4>0</vt:i4>
      </vt:variant>
      <vt:variant>
        <vt:i4>5</vt:i4>
      </vt:variant>
      <vt:variant>
        <vt:lpwstr/>
      </vt:variant>
      <vt:variant>
        <vt:lpwstr>_Toc113888483</vt:lpwstr>
      </vt:variant>
      <vt:variant>
        <vt:i4>1966142</vt:i4>
      </vt:variant>
      <vt:variant>
        <vt:i4>806</vt:i4>
      </vt:variant>
      <vt:variant>
        <vt:i4>0</vt:i4>
      </vt:variant>
      <vt:variant>
        <vt:i4>5</vt:i4>
      </vt:variant>
      <vt:variant>
        <vt:lpwstr/>
      </vt:variant>
      <vt:variant>
        <vt:lpwstr>_Toc113888482</vt:lpwstr>
      </vt:variant>
      <vt:variant>
        <vt:i4>1966142</vt:i4>
      </vt:variant>
      <vt:variant>
        <vt:i4>800</vt:i4>
      </vt:variant>
      <vt:variant>
        <vt:i4>0</vt:i4>
      </vt:variant>
      <vt:variant>
        <vt:i4>5</vt:i4>
      </vt:variant>
      <vt:variant>
        <vt:lpwstr/>
      </vt:variant>
      <vt:variant>
        <vt:lpwstr>_Toc113888481</vt:lpwstr>
      </vt:variant>
      <vt:variant>
        <vt:i4>1966142</vt:i4>
      </vt:variant>
      <vt:variant>
        <vt:i4>794</vt:i4>
      </vt:variant>
      <vt:variant>
        <vt:i4>0</vt:i4>
      </vt:variant>
      <vt:variant>
        <vt:i4>5</vt:i4>
      </vt:variant>
      <vt:variant>
        <vt:lpwstr/>
      </vt:variant>
      <vt:variant>
        <vt:lpwstr>_Toc113888480</vt:lpwstr>
      </vt:variant>
      <vt:variant>
        <vt:i4>1114174</vt:i4>
      </vt:variant>
      <vt:variant>
        <vt:i4>788</vt:i4>
      </vt:variant>
      <vt:variant>
        <vt:i4>0</vt:i4>
      </vt:variant>
      <vt:variant>
        <vt:i4>5</vt:i4>
      </vt:variant>
      <vt:variant>
        <vt:lpwstr/>
      </vt:variant>
      <vt:variant>
        <vt:lpwstr>_Toc113888479</vt:lpwstr>
      </vt:variant>
      <vt:variant>
        <vt:i4>1114174</vt:i4>
      </vt:variant>
      <vt:variant>
        <vt:i4>782</vt:i4>
      </vt:variant>
      <vt:variant>
        <vt:i4>0</vt:i4>
      </vt:variant>
      <vt:variant>
        <vt:i4>5</vt:i4>
      </vt:variant>
      <vt:variant>
        <vt:lpwstr/>
      </vt:variant>
      <vt:variant>
        <vt:lpwstr>_Toc113888478</vt:lpwstr>
      </vt:variant>
      <vt:variant>
        <vt:i4>1114174</vt:i4>
      </vt:variant>
      <vt:variant>
        <vt:i4>776</vt:i4>
      </vt:variant>
      <vt:variant>
        <vt:i4>0</vt:i4>
      </vt:variant>
      <vt:variant>
        <vt:i4>5</vt:i4>
      </vt:variant>
      <vt:variant>
        <vt:lpwstr/>
      </vt:variant>
      <vt:variant>
        <vt:lpwstr>_Toc113888477</vt:lpwstr>
      </vt:variant>
      <vt:variant>
        <vt:i4>1114174</vt:i4>
      </vt:variant>
      <vt:variant>
        <vt:i4>770</vt:i4>
      </vt:variant>
      <vt:variant>
        <vt:i4>0</vt:i4>
      </vt:variant>
      <vt:variant>
        <vt:i4>5</vt:i4>
      </vt:variant>
      <vt:variant>
        <vt:lpwstr/>
      </vt:variant>
      <vt:variant>
        <vt:lpwstr>_Toc113888476</vt:lpwstr>
      </vt:variant>
      <vt:variant>
        <vt:i4>1114174</vt:i4>
      </vt:variant>
      <vt:variant>
        <vt:i4>764</vt:i4>
      </vt:variant>
      <vt:variant>
        <vt:i4>0</vt:i4>
      </vt:variant>
      <vt:variant>
        <vt:i4>5</vt:i4>
      </vt:variant>
      <vt:variant>
        <vt:lpwstr/>
      </vt:variant>
      <vt:variant>
        <vt:lpwstr>_Toc113888475</vt:lpwstr>
      </vt:variant>
      <vt:variant>
        <vt:i4>1114174</vt:i4>
      </vt:variant>
      <vt:variant>
        <vt:i4>758</vt:i4>
      </vt:variant>
      <vt:variant>
        <vt:i4>0</vt:i4>
      </vt:variant>
      <vt:variant>
        <vt:i4>5</vt:i4>
      </vt:variant>
      <vt:variant>
        <vt:lpwstr/>
      </vt:variant>
      <vt:variant>
        <vt:lpwstr>_Toc113888474</vt:lpwstr>
      </vt:variant>
      <vt:variant>
        <vt:i4>1114174</vt:i4>
      </vt:variant>
      <vt:variant>
        <vt:i4>752</vt:i4>
      </vt:variant>
      <vt:variant>
        <vt:i4>0</vt:i4>
      </vt:variant>
      <vt:variant>
        <vt:i4>5</vt:i4>
      </vt:variant>
      <vt:variant>
        <vt:lpwstr/>
      </vt:variant>
      <vt:variant>
        <vt:lpwstr>_Toc113888473</vt:lpwstr>
      </vt:variant>
      <vt:variant>
        <vt:i4>1114174</vt:i4>
      </vt:variant>
      <vt:variant>
        <vt:i4>746</vt:i4>
      </vt:variant>
      <vt:variant>
        <vt:i4>0</vt:i4>
      </vt:variant>
      <vt:variant>
        <vt:i4>5</vt:i4>
      </vt:variant>
      <vt:variant>
        <vt:lpwstr/>
      </vt:variant>
      <vt:variant>
        <vt:lpwstr>_Toc113888472</vt:lpwstr>
      </vt:variant>
      <vt:variant>
        <vt:i4>1114174</vt:i4>
      </vt:variant>
      <vt:variant>
        <vt:i4>740</vt:i4>
      </vt:variant>
      <vt:variant>
        <vt:i4>0</vt:i4>
      </vt:variant>
      <vt:variant>
        <vt:i4>5</vt:i4>
      </vt:variant>
      <vt:variant>
        <vt:lpwstr/>
      </vt:variant>
      <vt:variant>
        <vt:lpwstr>_Toc113888471</vt:lpwstr>
      </vt:variant>
      <vt:variant>
        <vt:i4>1114174</vt:i4>
      </vt:variant>
      <vt:variant>
        <vt:i4>734</vt:i4>
      </vt:variant>
      <vt:variant>
        <vt:i4>0</vt:i4>
      </vt:variant>
      <vt:variant>
        <vt:i4>5</vt:i4>
      </vt:variant>
      <vt:variant>
        <vt:lpwstr/>
      </vt:variant>
      <vt:variant>
        <vt:lpwstr>_Toc113888470</vt:lpwstr>
      </vt:variant>
      <vt:variant>
        <vt:i4>1048638</vt:i4>
      </vt:variant>
      <vt:variant>
        <vt:i4>728</vt:i4>
      </vt:variant>
      <vt:variant>
        <vt:i4>0</vt:i4>
      </vt:variant>
      <vt:variant>
        <vt:i4>5</vt:i4>
      </vt:variant>
      <vt:variant>
        <vt:lpwstr/>
      </vt:variant>
      <vt:variant>
        <vt:lpwstr>_Toc113888469</vt:lpwstr>
      </vt:variant>
      <vt:variant>
        <vt:i4>1048638</vt:i4>
      </vt:variant>
      <vt:variant>
        <vt:i4>722</vt:i4>
      </vt:variant>
      <vt:variant>
        <vt:i4>0</vt:i4>
      </vt:variant>
      <vt:variant>
        <vt:i4>5</vt:i4>
      </vt:variant>
      <vt:variant>
        <vt:lpwstr/>
      </vt:variant>
      <vt:variant>
        <vt:lpwstr>_Toc113888468</vt:lpwstr>
      </vt:variant>
      <vt:variant>
        <vt:i4>1048638</vt:i4>
      </vt:variant>
      <vt:variant>
        <vt:i4>716</vt:i4>
      </vt:variant>
      <vt:variant>
        <vt:i4>0</vt:i4>
      </vt:variant>
      <vt:variant>
        <vt:i4>5</vt:i4>
      </vt:variant>
      <vt:variant>
        <vt:lpwstr/>
      </vt:variant>
      <vt:variant>
        <vt:lpwstr>_Toc113888467</vt:lpwstr>
      </vt:variant>
      <vt:variant>
        <vt:i4>1048638</vt:i4>
      </vt:variant>
      <vt:variant>
        <vt:i4>710</vt:i4>
      </vt:variant>
      <vt:variant>
        <vt:i4>0</vt:i4>
      </vt:variant>
      <vt:variant>
        <vt:i4>5</vt:i4>
      </vt:variant>
      <vt:variant>
        <vt:lpwstr/>
      </vt:variant>
      <vt:variant>
        <vt:lpwstr>_Toc113888466</vt:lpwstr>
      </vt:variant>
      <vt:variant>
        <vt:i4>1048638</vt:i4>
      </vt:variant>
      <vt:variant>
        <vt:i4>704</vt:i4>
      </vt:variant>
      <vt:variant>
        <vt:i4>0</vt:i4>
      </vt:variant>
      <vt:variant>
        <vt:i4>5</vt:i4>
      </vt:variant>
      <vt:variant>
        <vt:lpwstr/>
      </vt:variant>
      <vt:variant>
        <vt:lpwstr>_Toc113888465</vt:lpwstr>
      </vt:variant>
      <vt:variant>
        <vt:i4>1048638</vt:i4>
      </vt:variant>
      <vt:variant>
        <vt:i4>698</vt:i4>
      </vt:variant>
      <vt:variant>
        <vt:i4>0</vt:i4>
      </vt:variant>
      <vt:variant>
        <vt:i4>5</vt:i4>
      </vt:variant>
      <vt:variant>
        <vt:lpwstr/>
      </vt:variant>
      <vt:variant>
        <vt:lpwstr>_Toc113888464</vt:lpwstr>
      </vt:variant>
      <vt:variant>
        <vt:i4>1048638</vt:i4>
      </vt:variant>
      <vt:variant>
        <vt:i4>692</vt:i4>
      </vt:variant>
      <vt:variant>
        <vt:i4>0</vt:i4>
      </vt:variant>
      <vt:variant>
        <vt:i4>5</vt:i4>
      </vt:variant>
      <vt:variant>
        <vt:lpwstr/>
      </vt:variant>
      <vt:variant>
        <vt:lpwstr>_Toc113888463</vt:lpwstr>
      </vt:variant>
      <vt:variant>
        <vt:i4>1048638</vt:i4>
      </vt:variant>
      <vt:variant>
        <vt:i4>686</vt:i4>
      </vt:variant>
      <vt:variant>
        <vt:i4>0</vt:i4>
      </vt:variant>
      <vt:variant>
        <vt:i4>5</vt:i4>
      </vt:variant>
      <vt:variant>
        <vt:lpwstr/>
      </vt:variant>
      <vt:variant>
        <vt:lpwstr>_Toc113888462</vt:lpwstr>
      </vt:variant>
      <vt:variant>
        <vt:i4>1048638</vt:i4>
      </vt:variant>
      <vt:variant>
        <vt:i4>680</vt:i4>
      </vt:variant>
      <vt:variant>
        <vt:i4>0</vt:i4>
      </vt:variant>
      <vt:variant>
        <vt:i4>5</vt:i4>
      </vt:variant>
      <vt:variant>
        <vt:lpwstr/>
      </vt:variant>
      <vt:variant>
        <vt:lpwstr>_Toc113888461</vt:lpwstr>
      </vt:variant>
      <vt:variant>
        <vt:i4>1048638</vt:i4>
      </vt:variant>
      <vt:variant>
        <vt:i4>674</vt:i4>
      </vt:variant>
      <vt:variant>
        <vt:i4>0</vt:i4>
      </vt:variant>
      <vt:variant>
        <vt:i4>5</vt:i4>
      </vt:variant>
      <vt:variant>
        <vt:lpwstr/>
      </vt:variant>
      <vt:variant>
        <vt:lpwstr>_Toc113888460</vt:lpwstr>
      </vt:variant>
      <vt:variant>
        <vt:i4>1245246</vt:i4>
      </vt:variant>
      <vt:variant>
        <vt:i4>668</vt:i4>
      </vt:variant>
      <vt:variant>
        <vt:i4>0</vt:i4>
      </vt:variant>
      <vt:variant>
        <vt:i4>5</vt:i4>
      </vt:variant>
      <vt:variant>
        <vt:lpwstr/>
      </vt:variant>
      <vt:variant>
        <vt:lpwstr>_Toc113888459</vt:lpwstr>
      </vt:variant>
      <vt:variant>
        <vt:i4>1245246</vt:i4>
      </vt:variant>
      <vt:variant>
        <vt:i4>662</vt:i4>
      </vt:variant>
      <vt:variant>
        <vt:i4>0</vt:i4>
      </vt:variant>
      <vt:variant>
        <vt:i4>5</vt:i4>
      </vt:variant>
      <vt:variant>
        <vt:lpwstr/>
      </vt:variant>
      <vt:variant>
        <vt:lpwstr>_Toc113888458</vt:lpwstr>
      </vt:variant>
      <vt:variant>
        <vt:i4>1245246</vt:i4>
      </vt:variant>
      <vt:variant>
        <vt:i4>656</vt:i4>
      </vt:variant>
      <vt:variant>
        <vt:i4>0</vt:i4>
      </vt:variant>
      <vt:variant>
        <vt:i4>5</vt:i4>
      </vt:variant>
      <vt:variant>
        <vt:lpwstr/>
      </vt:variant>
      <vt:variant>
        <vt:lpwstr>_Toc113888457</vt:lpwstr>
      </vt:variant>
      <vt:variant>
        <vt:i4>1245246</vt:i4>
      </vt:variant>
      <vt:variant>
        <vt:i4>650</vt:i4>
      </vt:variant>
      <vt:variant>
        <vt:i4>0</vt:i4>
      </vt:variant>
      <vt:variant>
        <vt:i4>5</vt:i4>
      </vt:variant>
      <vt:variant>
        <vt:lpwstr/>
      </vt:variant>
      <vt:variant>
        <vt:lpwstr>_Toc113888456</vt:lpwstr>
      </vt:variant>
      <vt:variant>
        <vt:i4>1245246</vt:i4>
      </vt:variant>
      <vt:variant>
        <vt:i4>644</vt:i4>
      </vt:variant>
      <vt:variant>
        <vt:i4>0</vt:i4>
      </vt:variant>
      <vt:variant>
        <vt:i4>5</vt:i4>
      </vt:variant>
      <vt:variant>
        <vt:lpwstr/>
      </vt:variant>
      <vt:variant>
        <vt:lpwstr>_Toc113888455</vt:lpwstr>
      </vt:variant>
      <vt:variant>
        <vt:i4>1245246</vt:i4>
      </vt:variant>
      <vt:variant>
        <vt:i4>638</vt:i4>
      </vt:variant>
      <vt:variant>
        <vt:i4>0</vt:i4>
      </vt:variant>
      <vt:variant>
        <vt:i4>5</vt:i4>
      </vt:variant>
      <vt:variant>
        <vt:lpwstr/>
      </vt:variant>
      <vt:variant>
        <vt:lpwstr>_Toc113888454</vt:lpwstr>
      </vt:variant>
      <vt:variant>
        <vt:i4>1245246</vt:i4>
      </vt:variant>
      <vt:variant>
        <vt:i4>632</vt:i4>
      </vt:variant>
      <vt:variant>
        <vt:i4>0</vt:i4>
      </vt:variant>
      <vt:variant>
        <vt:i4>5</vt:i4>
      </vt:variant>
      <vt:variant>
        <vt:lpwstr/>
      </vt:variant>
      <vt:variant>
        <vt:lpwstr>_Toc113888453</vt:lpwstr>
      </vt:variant>
      <vt:variant>
        <vt:i4>1245246</vt:i4>
      </vt:variant>
      <vt:variant>
        <vt:i4>626</vt:i4>
      </vt:variant>
      <vt:variant>
        <vt:i4>0</vt:i4>
      </vt:variant>
      <vt:variant>
        <vt:i4>5</vt:i4>
      </vt:variant>
      <vt:variant>
        <vt:lpwstr/>
      </vt:variant>
      <vt:variant>
        <vt:lpwstr>_Toc113888452</vt:lpwstr>
      </vt:variant>
      <vt:variant>
        <vt:i4>1245246</vt:i4>
      </vt:variant>
      <vt:variant>
        <vt:i4>620</vt:i4>
      </vt:variant>
      <vt:variant>
        <vt:i4>0</vt:i4>
      </vt:variant>
      <vt:variant>
        <vt:i4>5</vt:i4>
      </vt:variant>
      <vt:variant>
        <vt:lpwstr/>
      </vt:variant>
      <vt:variant>
        <vt:lpwstr>_Toc113888451</vt:lpwstr>
      </vt:variant>
      <vt:variant>
        <vt:i4>1245246</vt:i4>
      </vt:variant>
      <vt:variant>
        <vt:i4>614</vt:i4>
      </vt:variant>
      <vt:variant>
        <vt:i4>0</vt:i4>
      </vt:variant>
      <vt:variant>
        <vt:i4>5</vt:i4>
      </vt:variant>
      <vt:variant>
        <vt:lpwstr/>
      </vt:variant>
      <vt:variant>
        <vt:lpwstr>_Toc113888450</vt:lpwstr>
      </vt:variant>
      <vt:variant>
        <vt:i4>1179710</vt:i4>
      </vt:variant>
      <vt:variant>
        <vt:i4>608</vt:i4>
      </vt:variant>
      <vt:variant>
        <vt:i4>0</vt:i4>
      </vt:variant>
      <vt:variant>
        <vt:i4>5</vt:i4>
      </vt:variant>
      <vt:variant>
        <vt:lpwstr/>
      </vt:variant>
      <vt:variant>
        <vt:lpwstr>_Toc113888449</vt:lpwstr>
      </vt:variant>
      <vt:variant>
        <vt:i4>1179710</vt:i4>
      </vt:variant>
      <vt:variant>
        <vt:i4>602</vt:i4>
      </vt:variant>
      <vt:variant>
        <vt:i4>0</vt:i4>
      </vt:variant>
      <vt:variant>
        <vt:i4>5</vt:i4>
      </vt:variant>
      <vt:variant>
        <vt:lpwstr/>
      </vt:variant>
      <vt:variant>
        <vt:lpwstr>_Toc113888448</vt:lpwstr>
      </vt:variant>
      <vt:variant>
        <vt:i4>1179710</vt:i4>
      </vt:variant>
      <vt:variant>
        <vt:i4>596</vt:i4>
      </vt:variant>
      <vt:variant>
        <vt:i4>0</vt:i4>
      </vt:variant>
      <vt:variant>
        <vt:i4>5</vt:i4>
      </vt:variant>
      <vt:variant>
        <vt:lpwstr/>
      </vt:variant>
      <vt:variant>
        <vt:lpwstr>_Toc113888447</vt:lpwstr>
      </vt:variant>
      <vt:variant>
        <vt:i4>1179710</vt:i4>
      </vt:variant>
      <vt:variant>
        <vt:i4>590</vt:i4>
      </vt:variant>
      <vt:variant>
        <vt:i4>0</vt:i4>
      </vt:variant>
      <vt:variant>
        <vt:i4>5</vt:i4>
      </vt:variant>
      <vt:variant>
        <vt:lpwstr/>
      </vt:variant>
      <vt:variant>
        <vt:lpwstr>_Toc113888446</vt:lpwstr>
      </vt:variant>
      <vt:variant>
        <vt:i4>1179710</vt:i4>
      </vt:variant>
      <vt:variant>
        <vt:i4>584</vt:i4>
      </vt:variant>
      <vt:variant>
        <vt:i4>0</vt:i4>
      </vt:variant>
      <vt:variant>
        <vt:i4>5</vt:i4>
      </vt:variant>
      <vt:variant>
        <vt:lpwstr/>
      </vt:variant>
      <vt:variant>
        <vt:lpwstr>_Toc113888445</vt:lpwstr>
      </vt:variant>
      <vt:variant>
        <vt:i4>1179710</vt:i4>
      </vt:variant>
      <vt:variant>
        <vt:i4>578</vt:i4>
      </vt:variant>
      <vt:variant>
        <vt:i4>0</vt:i4>
      </vt:variant>
      <vt:variant>
        <vt:i4>5</vt:i4>
      </vt:variant>
      <vt:variant>
        <vt:lpwstr/>
      </vt:variant>
      <vt:variant>
        <vt:lpwstr>_Toc113888444</vt:lpwstr>
      </vt:variant>
      <vt:variant>
        <vt:i4>1179710</vt:i4>
      </vt:variant>
      <vt:variant>
        <vt:i4>572</vt:i4>
      </vt:variant>
      <vt:variant>
        <vt:i4>0</vt:i4>
      </vt:variant>
      <vt:variant>
        <vt:i4>5</vt:i4>
      </vt:variant>
      <vt:variant>
        <vt:lpwstr/>
      </vt:variant>
      <vt:variant>
        <vt:lpwstr>_Toc113888443</vt:lpwstr>
      </vt:variant>
      <vt:variant>
        <vt:i4>1179710</vt:i4>
      </vt:variant>
      <vt:variant>
        <vt:i4>566</vt:i4>
      </vt:variant>
      <vt:variant>
        <vt:i4>0</vt:i4>
      </vt:variant>
      <vt:variant>
        <vt:i4>5</vt:i4>
      </vt:variant>
      <vt:variant>
        <vt:lpwstr/>
      </vt:variant>
      <vt:variant>
        <vt:lpwstr>_Toc113888442</vt:lpwstr>
      </vt:variant>
      <vt:variant>
        <vt:i4>1179710</vt:i4>
      </vt:variant>
      <vt:variant>
        <vt:i4>560</vt:i4>
      </vt:variant>
      <vt:variant>
        <vt:i4>0</vt:i4>
      </vt:variant>
      <vt:variant>
        <vt:i4>5</vt:i4>
      </vt:variant>
      <vt:variant>
        <vt:lpwstr/>
      </vt:variant>
      <vt:variant>
        <vt:lpwstr>_Toc113888441</vt:lpwstr>
      </vt:variant>
      <vt:variant>
        <vt:i4>1179710</vt:i4>
      </vt:variant>
      <vt:variant>
        <vt:i4>554</vt:i4>
      </vt:variant>
      <vt:variant>
        <vt:i4>0</vt:i4>
      </vt:variant>
      <vt:variant>
        <vt:i4>5</vt:i4>
      </vt:variant>
      <vt:variant>
        <vt:lpwstr/>
      </vt:variant>
      <vt:variant>
        <vt:lpwstr>_Toc113888440</vt:lpwstr>
      </vt:variant>
      <vt:variant>
        <vt:i4>1376318</vt:i4>
      </vt:variant>
      <vt:variant>
        <vt:i4>548</vt:i4>
      </vt:variant>
      <vt:variant>
        <vt:i4>0</vt:i4>
      </vt:variant>
      <vt:variant>
        <vt:i4>5</vt:i4>
      </vt:variant>
      <vt:variant>
        <vt:lpwstr/>
      </vt:variant>
      <vt:variant>
        <vt:lpwstr>_Toc113888439</vt:lpwstr>
      </vt:variant>
      <vt:variant>
        <vt:i4>1376318</vt:i4>
      </vt:variant>
      <vt:variant>
        <vt:i4>542</vt:i4>
      </vt:variant>
      <vt:variant>
        <vt:i4>0</vt:i4>
      </vt:variant>
      <vt:variant>
        <vt:i4>5</vt:i4>
      </vt:variant>
      <vt:variant>
        <vt:lpwstr/>
      </vt:variant>
      <vt:variant>
        <vt:lpwstr>_Toc113888438</vt:lpwstr>
      </vt:variant>
      <vt:variant>
        <vt:i4>1376318</vt:i4>
      </vt:variant>
      <vt:variant>
        <vt:i4>536</vt:i4>
      </vt:variant>
      <vt:variant>
        <vt:i4>0</vt:i4>
      </vt:variant>
      <vt:variant>
        <vt:i4>5</vt:i4>
      </vt:variant>
      <vt:variant>
        <vt:lpwstr/>
      </vt:variant>
      <vt:variant>
        <vt:lpwstr>_Toc113888437</vt:lpwstr>
      </vt:variant>
      <vt:variant>
        <vt:i4>1376318</vt:i4>
      </vt:variant>
      <vt:variant>
        <vt:i4>530</vt:i4>
      </vt:variant>
      <vt:variant>
        <vt:i4>0</vt:i4>
      </vt:variant>
      <vt:variant>
        <vt:i4>5</vt:i4>
      </vt:variant>
      <vt:variant>
        <vt:lpwstr/>
      </vt:variant>
      <vt:variant>
        <vt:lpwstr>_Toc113888436</vt:lpwstr>
      </vt:variant>
      <vt:variant>
        <vt:i4>1376318</vt:i4>
      </vt:variant>
      <vt:variant>
        <vt:i4>524</vt:i4>
      </vt:variant>
      <vt:variant>
        <vt:i4>0</vt:i4>
      </vt:variant>
      <vt:variant>
        <vt:i4>5</vt:i4>
      </vt:variant>
      <vt:variant>
        <vt:lpwstr/>
      </vt:variant>
      <vt:variant>
        <vt:lpwstr>_Toc113888435</vt:lpwstr>
      </vt:variant>
      <vt:variant>
        <vt:i4>1376318</vt:i4>
      </vt:variant>
      <vt:variant>
        <vt:i4>518</vt:i4>
      </vt:variant>
      <vt:variant>
        <vt:i4>0</vt:i4>
      </vt:variant>
      <vt:variant>
        <vt:i4>5</vt:i4>
      </vt:variant>
      <vt:variant>
        <vt:lpwstr/>
      </vt:variant>
      <vt:variant>
        <vt:lpwstr>_Toc113888434</vt:lpwstr>
      </vt:variant>
      <vt:variant>
        <vt:i4>1376318</vt:i4>
      </vt:variant>
      <vt:variant>
        <vt:i4>512</vt:i4>
      </vt:variant>
      <vt:variant>
        <vt:i4>0</vt:i4>
      </vt:variant>
      <vt:variant>
        <vt:i4>5</vt:i4>
      </vt:variant>
      <vt:variant>
        <vt:lpwstr/>
      </vt:variant>
      <vt:variant>
        <vt:lpwstr>_Toc113888433</vt:lpwstr>
      </vt:variant>
      <vt:variant>
        <vt:i4>1376318</vt:i4>
      </vt:variant>
      <vt:variant>
        <vt:i4>506</vt:i4>
      </vt:variant>
      <vt:variant>
        <vt:i4>0</vt:i4>
      </vt:variant>
      <vt:variant>
        <vt:i4>5</vt:i4>
      </vt:variant>
      <vt:variant>
        <vt:lpwstr/>
      </vt:variant>
      <vt:variant>
        <vt:lpwstr>_Toc113888432</vt:lpwstr>
      </vt:variant>
      <vt:variant>
        <vt:i4>1310782</vt:i4>
      </vt:variant>
      <vt:variant>
        <vt:i4>500</vt:i4>
      </vt:variant>
      <vt:variant>
        <vt:i4>0</vt:i4>
      </vt:variant>
      <vt:variant>
        <vt:i4>5</vt:i4>
      </vt:variant>
      <vt:variant>
        <vt:lpwstr/>
      </vt:variant>
      <vt:variant>
        <vt:lpwstr>_Toc113888429</vt:lpwstr>
      </vt:variant>
      <vt:variant>
        <vt:i4>1310782</vt:i4>
      </vt:variant>
      <vt:variant>
        <vt:i4>494</vt:i4>
      </vt:variant>
      <vt:variant>
        <vt:i4>0</vt:i4>
      </vt:variant>
      <vt:variant>
        <vt:i4>5</vt:i4>
      </vt:variant>
      <vt:variant>
        <vt:lpwstr/>
      </vt:variant>
      <vt:variant>
        <vt:lpwstr>_Toc113888428</vt:lpwstr>
      </vt:variant>
      <vt:variant>
        <vt:i4>1310782</vt:i4>
      </vt:variant>
      <vt:variant>
        <vt:i4>488</vt:i4>
      </vt:variant>
      <vt:variant>
        <vt:i4>0</vt:i4>
      </vt:variant>
      <vt:variant>
        <vt:i4>5</vt:i4>
      </vt:variant>
      <vt:variant>
        <vt:lpwstr/>
      </vt:variant>
      <vt:variant>
        <vt:lpwstr>_Toc113888427</vt:lpwstr>
      </vt:variant>
      <vt:variant>
        <vt:i4>1310782</vt:i4>
      </vt:variant>
      <vt:variant>
        <vt:i4>482</vt:i4>
      </vt:variant>
      <vt:variant>
        <vt:i4>0</vt:i4>
      </vt:variant>
      <vt:variant>
        <vt:i4>5</vt:i4>
      </vt:variant>
      <vt:variant>
        <vt:lpwstr/>
      </vt:variant>
      <vt:variant>
        <vt:lpwstr>_Toc113888426</vt:lpwstr>
      </vt:variant>
      <vt:variant>
        <vt:i4>1310782</vt:i4>
      </vt:variant>
      <vt:variant>
        <vt:i4>476</vt:i4>
      </vt:variant>
      <vt:variant>
        <vt:i4>0</vt:i4>
      </vt:variant>
      <vt:variant>
        <vt:i4>5</vt:i4>
      </vt:variant>
      <vt:variant>
        <vt:lpwstr/>
      </vt:variant>
      <vt:variant>
        <vt:lpwstr>_Toc113888425</vt:lpwstr>
      </vt:variant>
      <vt:variant>
        <vt:i4>1310782</vt:i4>
      </vt:variant>
      <vt:variant>
        <vt:i4>470</vt:i4>
      </vt:variant>
      <vt:variant>
        <vt:i4>0</vt:i4>
      </vt:variant>
      <vt:variant>
        <vt:i4>5</vt:i4>
      </vt:variant>
      <vt:variant>
        <vt:lpwstr/>
      </vt:variant>
      <vt:variant>
        <vt:lpwstr>_Toc113888424</vt:lpwstr>
      </vt:variant>
      <vt:variant>
        <vt:i4>1310782</vt:i4>
      </vt:variant>
      <vt:variant>
        <vt:i4>464</vt:i4>
      </vt:variant>
      <vt:variant>
        <vt:i4>0</vt:i4>
      </vt:variant>
      <vt:variant>
        <vt:i4>5</vt:i4>
      </vt:variant>
      <vt:variant>
        <vt:lpwstr/>
      </vt:variant>
      <vt:variant>
        <vt:lpwstr>_Toc113888423</vt:lpwstr>
      </vt:variant>
      <vt:variant>
        <vt:i4>1310782</vt:i4>
      </vt:variant>
      <vt:variant>
        <vt:i4>458</vt:i4>
      </vt:variant>
      <vt:variant>
        <vt:i4>0</vt:i4>
      </vt:variant>
      <vt:variant>
        <vt:i4>5</vt:i4>
      </vt:variant>
      <vt:variant>
        <vt:lpwstr/>
      </vt:variant>
      <vt:variant>
        <vt:lpwstr>_Toc113888422</vt:lpwstr>
      </vt:variant>
      <vt:variant>
        <vt:i4>1310782</vt:i4>
      </vt:variant>
      <vt:variant>
        <vt:i4>452</vt:i4>
      </vt:variant>
      <vt:variant>
        <vt:i4>0</vt:i4>
      </vt:variant>
      <vt:variant>
        <vt:i4>5</vt:i4>
      </vt:variant>
      <vt:variant>
        <vt:lpwstr/>
      </vt:variant>
      <vt:variant>
        <vt:lpwstr>_Toc113888421</vt:lpwstr>
      </vt:variant>
      <vt:variant>
        <vt:i4>1310782</vt:i4>
      </vt:variant>
      <vt:variant>
        <vt:i4>446</vt:i4>
      </vt:variant>
      <vt:variant>
        <vt:i4>0</vt:i4>
      </vt:variant>
      <vt:variant>
        <vt:i4>5</vt:i4>
      </vt:variant>
      <vt:variant>
        <vt:lpwstr/>
      </vt:variant>
      <vt:variant>
        <vt:lpwstr>_Toc113888420</vt:lpwstr>
      </vt:variant>
      <vt:variant>
        <vt:i4>1507390</vt:i4>
      </vt:variant>
      <vt:variant>
        <vt:i4>440</vt:i4>
      </vt:variant>
      <vt:variant>
        <vt:i4>0</vt:i4>
      </vt:variant>
      <vt:variant>
        <vt:i4>5</vt:i4>
      </vt:variant>
      <vt:variant>
        <vt:lpwstr/>
      </vt:variant>
      <vt:variant>
        <vt:lpwstr>_Toc113888419</vt:lpwstr>
      </vt:variant>
      <vt:variant>
        <vt:i4>1507390</vt:i4>
      </vt:variant>
      <vt:variant>
        <vt:i4>434</vt:i4>
      </vt:variant>
      <vt:variant>
        <vt:i4>0</vt:i4>
      </vt:variant>
      <vt:variant>
        <vt:i4>5</vt:i4>
      </vt:variant>
      <vt:variant>
        <vt:lpwstr/>
      </vt:variant>
      <vt:variant>
        <vt:lpwstr>_Toc113888418</vt:lpwstr>
      </vt:variant>
      <vt:variant>
        <vt:i4>1507390</vt:i4>
      </vt:variant>
      <vt:variant>
        <vt:i4>428</vt:i4>
      </vt:variant>
      <vt:variant>
        <vt:i4>0</vt:i4>
      </vt:variant>
      <vt:variant>
        <vt:i4>5</vt:i4>
      </vt:variant>
      <vt:variant>
        <vt:lpwstr/>
      </vt:variant>
      <vt:variant>
        <vt:lpwstr>_Toc113888417</vt:lpwstr>
      </vt:variant>
      <vt:variant>
        <vt:i4>1507390</vt:i4>
      </vt:variant>
      <vt:variant>
        <vt:i4>422</vt:i4>
      </vt:variant>
      <vt:variant>
        <vt:i4>0</vt:i4>
      </vt:variant>
      <vt:variant>
        <vt:i4>5</vt:i4>
      </vt:variant>
      <vt:variant>
        <vt:lpwstr/>
      </vt:variant>
      <vt:variant>
        <vt:lpwstr>_Toc113888416</vt:lpwstr>
      </vt:variant>
      <vt:variant>
        <vt:i4>1507390</vt:i4>
      </vt:variant>
      <vt:variant>
        <vt:i4>416</vt:i4>
      </vt:variant>
      <vt:variant>
        <vt:i4>0</vt:i4>
      </vt:variant>
      <vt:variant>
        <vt:i4>5</vt:i4>
      </vt:variant>
      <vt:variant>
        <vt:lpwstr/>
      </vt:variant>
      <vt:variant>
        <vt:lpwstr>_Toc113888415</vt:lpwstr>
      </vt:variant>
      <vt:variant>
        <vt:i4>1507390</vt:i4>
      </vt:variant>
      <vt:variant>
        <vt:i4>410</vt:i4>
      </vt:variant>
      <vt:variant>
        <vt:i4>0</vt:i4>
      </vt:variant>
      <vt:variant>
        <vt:i4>5</vt:i4>
      </vt:variant>
      <vt:variant>
        <vt:lpwstr/>
      </vt:variant>
      <vt:variant>
        <vt:lpwstr>_Toc113888414</vt:lpwstr>
      </vt:variant>
      <vt:variant>
        <vt:i4>1507390</vt:i4>
      </vt:variant>
      <vt:variant>
        <vt:i4>404</vt:i4>
      </vt:variant>
      <vt:variant>
        <vt:i4>0</vt:i4>
      </vt:variant>
      <vt:variant>
        <vt:i4>5</vt:i4>
      </vt:variant>
      <vt:variant>
        <vt:lpwstr/>
      </vt:variant>
      <vt:variant>
        <vt:lpwstr>_Toc113888413</vt:lpwstr>
      </vt:variant>
      <vt:variant>
        <vt:i4>1507390</vt:i4>
      </vt:variant>
      <vt:variant>
        <vt:i4>398</vt:i4>
      </vt:variant>
      <vt:variant>
        <vt:i4>0</vt:i4>
      </vt:variant>
      <vt:variant>
        <vt:i4>5</vt:i4>
      </vt:variant>
      <vt:variant>
        <vt:lpwstr/>
      </vt:variant>
      <vt:variant>
        <vt:lpwstr>_Toc113888412</vt:lpwstr>
      </vt:variant>
      <vt:variant>
        <vt:i4>1507390</vt:i4>
      </vt:variant>
      <vt:variant>
        <vt:i4>392</vt:i4>
      </vt:variant>
      <vt:variant>
        <vt:i4>0</vt:i4>
      </vt:variant>
      <vt:variant>
        <vt:i4>5</vt:i4>
      </vt:variant>
      <vt:variant>
        <vt:lpwstr/>
      </vt:variant>
      <vt:variant>
        <vt:lpwstr>_Toc113888411</vt:lpwstr>
      </vt:variant>
      <vt:variant>
        <vt:i4>1507390</vt:i4>
      </vt:variant>
      <vt:variant>
        <vt:i4>386</vt:i4>
      </vt:variant>
      <vt:variant>
        <vt:i4>0</vt:i4>
      </vt:variant>
      <vt:variant>
        <vt:i4>5</vt:i4>
      </vt:variant>
      <vt:variant>
        <vt:lpwstr/>
      </vt:variant>
      <vt:variant>
        <vt:lpwstr>_Toc113888410</vt:lpwstr>
      </vt:variant>
      <vt:variant>
        <vt:i4>1441854</vt:i4>
      </vt:variant>
      <vt:variant>
        <vt:i4>380</vt:i4>
      </vt:variant>
      <vt:variant>
        <vt:i4>0</vt:i4>
      </vt:variant>
      <vt:variant>
        <vt:i4>5</vt:i4>
      </vt:variant>
      <vt:variant>
        <vt:lpwstr/>
      </vt:variant>
      <vt:variant>
        <vt:lpwstr>_Toc113888409</vt:lpwstr>
      </vt:variant>
      <vt:variant>
        <vt:i4>1441854</vt:i4>
      </vt:variant>
      <vt:variant>
        <vt:i4>374</vt:i4>
      </vt:variant>
      <vt:variant>
        <vt:i4>0</vt:i4>
      </vt:variant>
      <vt:variant>
        <vt:i4>5</vt:i4>
      </vt:variant>
      <vt:variant>
        <vt:lpwstr/>
      </vt:variant>
      <vt:variant>
        <vt:lpwstr>_Toc113888408</vt:lpwstr>
      </vt:variant>
      <vt:variant>
        <vt:i4>1441854</vt:i4>
      </vt:variant>
      <vt:variant>
        <vt:i4>368</vt:i4>
      </vt:variant>
      <vt:variant>
        <vt:i4>0</vt:i4>
      </vt:variant>
      <vt:variant>
        <vt:i4>5</vt:i4>
      </vt:variant>
      <vt:variant>
        <vt:lpwstr/>
      </vt:variant>
      <vt:variant>
        <vt:lpwstr>_Toc113888407</vt:lpwstr>
      </vt:variant>
      <vt:variant>
        <vt:i4>1441854</vt:i4>
      </vt:variant>
      <vt:variant>
        <vt:i4>362</vt:i4>
      </vt:variant>
      <vt:variant>
        <vt:i4>0</vt:i4>
      </vt:variant>
      <vt:variant>
        <vt:i4>5</vt:i4>
      </vt:variant>
      <vt:variant>
        <vt:lpwstr/>
      </vt:variant>
      <vt:variant>
        <vt:lpwstr>_Toc113888406</vt:lpwstr>
      </vt:variant>
      <vt:variant>
        <vt:i4>1441854</vt:i4>
      </vt:variant>
      <vt:variant>
        <vt:i4>356</vt:i4>
      </vt:variant>
      <vt:variant>
        <vt:i4>0</vt:i4>
      </vt:variant>
      <vt:variant>
        <vt:i4>5</vt:i4>
      </vt:variant>
      <vt:variant>
        <vt:lpwstr/>
      </vt:variant>
      <vt:variant>
        <vt:lpwstr>_Toc113888405</vt:lpwstr>
      </vt:variant>
      <vt:variant>
        <vt:i4>1441854</vt:i4>
      </vt:variant>
      <vt:variant>
        <vt:i4>350</vt:i4>
      </vt:variant>
      <vt:variant>
        <vt:i4>0</vt:i4>
      </vt:variant>
      <vt:variant>
        <vt:i4>5</vt:i4>
      </vt:variant>
      <vt:variant>
        <vt:lpwstr/>
      </vt:variant>
      <vt:variant>
        <vt:lpwstr>_Toc113888404</vt:lpwstr>
      </vt:variant>
      <vt:variant>
        <vt:i4>1441854</vt:i4>
      </vt:variant>
      <vt:variant>
        <vt:i4>344</vt:i4>
      </vt:variant>
      <vt:variant>
        <vt:i4>0</vt:i4>
      </vt:variant>
      <vt:variant>
        <vt:i4>5</vt:i4>
      </vt:variant>
      <vt:variant>
        <vt:lpwstr/>
      </vt:variant>
      <vt:variant>
        <vt:lpwstr>_Toc113888403</vt:lpwstr>
      </vt:variant>
      <vt:variant>
        <vt:i4>1441854</vt:i4>
      </vt:variant>
      <vt:variant>
        <vt:i4>338</vt:i4>
      </vt:variant>
      <vt:variant>
        <vt:i4>0</vt:i4>
      </vt:variant>
      <vt:variant>
        <vt:i4>5</vt:i4>
      </vt:variant>
      <vt:variant>
        <vt:lpwstr/>
      </vt:variant>
      <vt:variant>
        <vt:lpwstr>_Toc113888402</vt:lpwstr>
      </vt:variant>
      <vt:variant>
        <vt:i4>1441854</vt:i4>
      </vt:variant>
      <vt:variant>
        <vt:i4>332</vt:i4>
      </vt:variant>
      <vt:variant>
        <vt:i4>0</vt:i4>
      </vt:variant>
      <vt:variant>
        <vt:i4>5</vt:i4>
      </vt:variant>
      <vt:variant>
        <vt:lpwstr/>
      </vt:variant>
      <vt:variant>
        <vt:lpwstr>_Toc113888401</vt:lpwstr>
      </vt:variant>
      <vt:variant>
        <vt:i4>1441854</vt:i4>
      </vt:variant>
      <vt:variant>
        <vt:i4>326</vt:i4>
      </vt:variant>
      <vt:variant>
        <vt:i4>0</vt:i4>
      </vt:variant>
      <vt:variant>
        <vt:i4>5</vt:i4>
      </vt:variant>
      <vt:variant>
        <vt:lpwstr/>
      </vt:variant>
      <vt:variant>
        <vt:lpwstr>_Toc113888400</vt:lpwstr>
      </vt:variant>
      <vt:variant>
        <vt:i4>2031673</vt:i4>
      </vt:variant>
      <vt:variant>
        <vt:i4>320</vt:i4>
      </vt:variant>
      <vt:variant>
        <vt:i4>0</vt:i4>
      </vt:variant>
      <vt:variant>
        <vt:i4>5</vt:i4>
      </vt:variant>
      <vt:variant>
        <vt:lpwstr/>
      </vt:variant>
      <vt:variant>
        <vt:lpwstr>_Toc113888399</vt:lpwstr>
      </vt:variant>
      <vt:variant>
        <vt:i4>2031673</vt:i4>
      </vt:variant>
      <vt:variant>
        <vt:i4>314</vt:i4>
      </vt:variant>
      <vt:variant>
        <vt:i4>0</vt:i4>
      </vt:variant>
      <vt:variant>
        <vt:i4>5</vt:i4>
      </vt:variant>
      <vt:variant>
        <vt:lpwstr/>
      </vt:variant>
      <vt:variant>
        <vt:lpwstr>_Toc113888398</vt:lpwstr>
      </vt:variant>
      <vt:variant>
        <vt:i4>2031673</vt:i4>
      </vt:variant>
      <vt:variant>
        <vt:i4>308</vt:i4>
      </vt:variant>
      <vt:variant>
        <vt:i4>0</vt:i4>
      </vt:variant>
      <vt:variant>
        <vt:i4>5</vt:i4>
      </vt:variant>
      <vt:variant>
        <vt:lpwstr/>
      </vt:variant>
      <vt:variant>
        <vt:lpwstr>_Toc113888397</vt:lpwstr>
      </vt:variant>
      <vt:variant>
        <vt:i4>2031673</vt:i4>
      </vt:variant>
      <vt:variant>
        <vt:i4>302</vt:i4>
      </vt:variant>
      <vt:variant>
        <vt:i4>0</vt:i4>
      </vt:variant>
      <vt:variant>
        <vt:i4>5</vt:i4>
      </vt:variant>
      <vt:variant>
        <vt:lpwstr/>
      </vt:variant>
      <vt:variant>
        <vt:lpwstr>_Toc113888396</vt:lpwstr>
      </vt:variant>
      <vt:variant>
        <vt:i4>2031673</vt:i4>
      </vt:variant>
      <vt:variant>
        <vt:i4>296</vt:i4>
      </vt:variant>
      <vt:variant>
        <vt:i4>0</vt:i4>
      </vt:variant>
      <vt:variant>
        <vt:i4>5</vt:i4>
      </vt:variant>
      <vt:variant>
        <vt:lpwstr/>
      </vt:variant>
      <vt:variant>
        <vt:lpwstr>_Toc113888395</vt:lpwstr>
      </vt:variant>
      <vt:variant>
        <vt:i4>2031673</vt:i4>
      </vt:variant>
      <vt:variant>
        <vt:i4>290</vt:i4>
      </vt:variant>
      <vt:variant>
        <vt:i4>0</vt:i4>
      </vt:variant>
      <vt:variant>
        <vt:i4>5</vt:i4>
      </vt:variant>
      <vt:variant>
        <vt:lpwstr/>
      </vt:variant>
      <vt:variant>
        <vt:lpwstr>_Toc113888394</vt:lpwstr>
      </vt:variant>
      <vt:variant>
        <vt:i4>2031673</vt:i4>
      </vt:variant>
      <vt:variant>
        <vt:i4>284</vt:i4>
      </vt:variant>
      <vt:variant>
        <vt:i4>0</vt:i4>
      </vt:variant>
      <vt:variant>
        <vt:i4>5</vt:i4>
      </vt:variant>
      <vt:variant>
        <vt:lpwstr/>
      </vt:variant>
      <vt:variant>
        <vt:lpwstr>_Toc113888393</vt:lpwstr>
      </vt:variant>
      <vt:variant>
        <vt:i4>2031673</vt:i4>
      </vt:variant>
      <vt:variant>
        <vt:i4>278</vt:i4>
      </vt:variant>
      <vt:variant>
        <vt:i4>0</vt:i4>
      </vt:variant>
      <vt:variant>
        <vt:i4>5</vt:i4>
      </vt:variant>
      <vt:variant>
        <vt:lpwstr/>
      </vt:variant>
      <vt:variant>
        <vt:lpwstr>_Toc113888392</vt:lpwstr>
      </vt:variant>
      <vt:variant>
        <vt:i4>2031673</vt:i4>
      </vt:variant>
      <vt:variant>
        <vt:i4>272</vt:i4>
      </vt:variant>
      <vt:variant>
        <vt:i4>0</vt:i4>
      </vt:variant>
      <vt:variant>
        <vt:i4>5</vt:i4>
      </vt:variant>
      <vt:variant>
        <vt:lpwstr/>
      </vt:variant>
      <vt:variant>
        <vt:lpwstr>_Toc113888391</vt:lpwstr>
      </vt:variant>
      <vt:variant>
        <vt:i4>2031673</vt:i4>
      </vt:variant>
      <vt:variant>
        <vt:i4>266</vt:i4>
      </vt:variant>
      <vt:variant>
        <vt:i4>0</vt:i4>
      </vt:variant>
      <vt:variant>
        <vt:i4>5</vt:i4>
      </vt:variant>
      <vt:variant>
        <vt:lpwstr/>
      </vt:variant>
      <vt:variant>
        <vt:lpwstr>_Toc113888390</vt:lpwstr>
      </vt:variant>
      <vt:variant>
        <vt:i4>1966137</vt:i4>
      </vt:variant>
      <vt:variant>
        <vt:i4>260</vt:i4>
      </vt:variant>
      <vt:variant>
        <vt:i4>0</vt:i4>
      </vt:variant>
      <vt:variant>
        <vt:i4>5</vt:i4>
      </vt:variant>
      <vt:variant>
        <vt:lpwstr/>
      </vt:variant>
      <vt:variant>
        <vt:lpwstr>_Toc113888389</vt:lpwstr>
      </vt:variant>
      <vt:variant>
        <vt:i4>1966137</vt:i4>
      </vt:variant>
      <vt:variant>
        <vt:i4>254</vt:i4>
      </vt:variant>
      <vt:variant>
        <vt:i4>0</vt:i4>
      </vt:variant>
      <vt:variant>
        <vt:i4>5</vt:i4>
      </vt:variant>
      <vt:variant>
        <vt:lpwstr/>
      </vt:variant>
      <vt:variant>
        <vt:lpwstr>_Toc113888388</vt:lpwstr>
      </vt:variant>
      <vt:variant>
        <vt:i4>1966137</vt:i4>
      </vt:variant>
      <vt:variant>
        <vt:i4>248</vt:i4>
      </vt:variant>
      <vt:variant>
        <vt:i4>0</vt:i4>
      </vt:variant>
      <vt:variant>
        <vt:i4>5</vt:i4>
      </vt:variant>
      <vt:variant>
        <vt:lpwstr/>
      </vt:variant>
      <vt:variant>
        <vt:lpwstr>_Toc113888387</vt:lpwstr>
      </vt:variant>
      <vt:variant>
        <vt:i4>1966137</vt:i4>
      </vt:variant>
      <vt:variant>
        <vt:i4>242</vt:i4>
      </vt:variant>
      <vt:variant>
        <vt:i4>0</vt:i4>
      </vt:variant>
      <vt:variant>
        <vt:i4>5</vt:i4>
      </vt:variant>
      <vt:variant>
        <vt:lpwstr/>
      </vt:variant>
      <vt:variant>
        <vt:lpwstr>_Toc113888386</vt:lpwstr>
      </vt:variant>
      <vt:variant>
        <vt:i4>1966137</vt:i4>
      </vt:variant>
      <vt:variant>
        <vt:i4>236</vt:i4>
      </vt:variant>
      <vt:variant>
        <vt:i4>0</vt:i4>
      </vt:variant>
      <vt:variant>
        <vt:i4>5</vt:i4>
      </vt:variant>
      <vt:variant>
        <vt:lpwstr/>
      </vt:variant>
      <vt:variant>
        <vt:lpwstr>_Toc113888385</vt:lpwstr>
      </vt:variant>
      <vt:variant>
        <vt:i4>1966137</vt:i4>
      </vt:variant>
      <vt:variant>
        <vt:i4>230</vt:i4>
      </vt:variant>
      <vt:variant>
        <vt:i4>0</vt:i4>
      </vt:variant>
      <vt:variant>
        <vt:i4>5</vt:i4>
      </vt:variant>
      <vt:variant>
        <vt:lpwstr/>
      </vt:variant>
      <vt:variant>
        <vt:lpwstr>_Toc113888384</vt:lpwstr>
      </vt:variant>
      <vt:variant>
        <vt:i4>1966137</vt:i4>
      </vt:variant>
      <vt:variant>
        <vt:i4>224</vt:i4>
      </vt:variant>
      <vt:variant>
        <vt:i4>0</vt:i4>
      </vt:variant>
      <vt:variant>
        <vt:i4>5</vt:i4>
      </vt:variant>
      <vt:variant>
        <vt:lpwstr/>
      </vt:variant>
      <vt:variant>
        <vt:lpwstr>_Toc113888383</vt:lpwstr>
      </vt:variant>
      <vt:variant>
        <vt:i4>1966137</vt:i4>
      </vt:variant>
      <vt:variant>
        <vt:i4>218</vt:i4>
      </vt:variant>
      <vt:variant>
        <vt:i4>0</vt:i4>
      </vt:variant>
      <vt:variant>
        <vt:i4>5</vt:i4>
      </vt:variant>
      <vt:variant>
        <vt:lpwstr/>
      </vt:variant>
      <vt:variant>
        <vt:lpwstr>_Toc113888382</vt:lpwstr>
      </vt:variant>
      <vt:variant>
        <vt:i4>1966137</vt:i4>
      </vt:variant>
      <vt:variant>
        <vt:i4>212</vt:i4>
      </vt:variant>
      <vt:variant>
        <vt:i4>0</vt:i4>
      </vt:variant>
      <vt:variant>
        <vt:i4>5</vt:i4>
      </vt:variant>
      <vt:variant>
        <vt:lpwstr/>
      </vt:variant>
      <vt:variant>
        <vt:lpwstr>_Toc113888381</vt:lpwstr>
      </vt:variant>
      <vt:variant>
        <vt:i4>1966137</vt:i4>
      </vt:variant>
      <vt:variant>
        <vt:i4>206</vt:i4>
      </vt:variant>
      <vt:variant>
        <vt:i4>0</vt:i4>
      </vt:variant>
      <vt:variant>
        <vt:i4>5</vt:i4>
      </vt:variant>
      <vt:variant>
        <vt:lpwstr/>
      </vt:variant>
      <vt:variant>
        <vt:lpwstr>_Toc113888380</vt:lpwstr>
      </vt:variant>
      <vt:variant>
        <vt:i4>1114169</vt:i4>
      </vt:variant>
      <vt:variant>
        <vt:i4>200</vt:i4>
      </vt:variant>
      <vt:variant>
        <vt:i4>0</vt:i4>
      </vt:variant>
      <vt:variant>
        <vt:i4>5</vt:i4>
      </vt:variant>
      <vt:variant>
        <vt:lpwstr/>
      </vt:variant>
      <vt:variant>
        <vt:lpwstr>_Toc113888379</vt:lpwstr>
      </vt:variant>
      <vt:variant>
        <vt:i4>1114169</vt:i4>
      </vt:variant>
      <vt:variant>
        <vt:i4>194</vt:i4>
      </vt:variant>
      <vt:variant>
        <vt:i4>0</vt:i4>
      </vt:variant>
      <vt:variant>
        <vt:i4>5</vt:i4>
      </vt:variant>
      <vt:variant>
        <vt:lpwstr/>
      </vt:variant>
      <vt:variant>
        <vt:lpwstr>_Toc113888378</vt:lpwstr>
      </vt:variant>
      <vt:variant>
        <vt:i4>1114169</vt:i4>
      </vt:variant>
      <vt:variant>
        <vt:i4>188</vt:i4>
      </vt:variant>
      <vt:variant>
        <vt:i4>0</vt:i4>
      </vt:variant>
      <vt:variant>
        <vt:i4>5</vt:i4>
      </vt:variant>
      <vt:variant>
        <vt:lpwstr/>
      </vt:variant>
      <vt:variant>
        <vt:lpwstr>_Toc113888377</vt:lpwstr>
      </vt:variant>
      <vt:variant>
        <vt:i4>1114169</vt:i4>
      </vt:variant>
      <vt:variant>
        <vt:i4>182</vt:i4>
      </vt:variant>
      <vt:variant>
        <vt:i4>0</vt:i4>
      </vt:variant>
      <vt:variant>
        <vt:i4>5</vt:i4>
      </vt:variant>
      <vt:variant>
        <vt:lpwstr/>
      </vt:variant>
      <vt:variant>
        <vt:lpwstr>_Toc113888376</vt:lpwstr>
      </vt:variant>
      <vt:variant>
        <vt:i4>1114169</vt:i4>
      </vt:variant>
      <vt:variant>
        <vt:i4>176</vt:i4>
      </vt:variant>
      <vt:variant>
        <vt:i4>0</vt:i4>
      </vt:variant>
      <vt:variant>
        <vt:i4>5</vt:i4>
      </vt:variant>
      <vt:variant>
        <vt:lpwstr/>
      </vt:variant>
      <vt:variant>
        <vt:lpwstr>_Toc113888375</vt:lpwstr>
      </vt:variant>
      <vt:variant>
        <vt:i4>1114169</vt:i4>
      </vt:variant>
      <vt:variant>
        <vt:i4>170</vt:i4>
      </vt:variant>
      <vt:variant>
        <vt:i4>0</vt:i4>
      </vt:variant>
      <vt:variant>
        <vt:i4>5</vt:i4>
      </vt:variant>
      <vt:variant>
        <vt:lpwstr/>
      </vt:variant>
      <vt:variant>
        <vt:lpwstr>_Toc113888374</vt:lpwstr>
      </vt:variant>
      <vt:variant>
        <vt:i4>1114169</vt:i4>
      </vt:variant>
      <vt:variant>
        <vt:i4>164</vt:i4>
      </vt:variant>
      <vt:variant>
        <vt:i4>0</vt:i4>
      </vt:variant>
      <vt:variant>
        <vt:i4>5</vt:i4>
      </vt:variant>
      <vt:variant>
        <vt:lpwstr/>
      </vt:variant>
      <vt:variant>
        <vt:lpwstr>_Toc113888373</vt:lpwstr>
      </vt:variant>
      <vt:variant>
        <vt:i4>1114169</vt:i4>
      </vt:variant>
      <vt:variant>
        <vt:i4>158</vt:i4>
      </vt:variant>
      <vt:variant>
        <vt:i4>0</vt:i4>
      </vt:variant>
      <vt:variant>
        <vt:i4>5</vt:i4>
      </vt:variant>
      <vt:variant>
        <vt:lpwstr/>
      </vt:variant>
      <vt:variant>
        <vt:lpwstr>_Toc113888372</vt:lpwstr>
      </vt:variant>
      <vt:variant>
        <vt:i4>1114169</vt:i4>
      </vt:variant>
      <vt:variant>
        <vt:i4>152</vt:i4>
      </vt:variant>
      <vt:variant>
        <vt:i4>0</vt:i4>
      </vt:variant>
      <vt:variant>
        <vt:i4>5</vt:i4>
      </vt:variant>
      <vt:variant>
        <vt:lpwstr/>
      </vt:variant>
      <vt:variant>
        <vt:lpwstr>_Toc113888371</vt:lpwstr>
      </vt:variant>
      <vt:variant>
        <vt:i4>1114169</vt:i4>
      </vt:variant>
      <vt:variant>
        <vt:i4>146</vt:i4>
      </vt:variant>
      <vt:variant>
        <vt:i4>0</vt:i4>
      </vt:variant>
      <vt:variant>
        <vt:i4>5</vt:i4>
      </vt:variant>
      <vt:variant>
        <vt:lpwstr/>
      </vt:variant>
      <vt:variant>
        <vt:lpwstr>_Toc113888370</vt:lpwstr>
      </vt:variant>
      <vt:variant>
        <vt:i4>1048633</vt:i4>
      </vt:variant>
      <vt:variant>
        <vt:i4>140</vt:i4>
      </vt:variant>
      <vt:variant>
        <vt:i4>0</vt:i4>
      </vt:variant>
      <vt:variant>
        <vt:i4>5</vt:i4>
      </vt:variant>
      <vt:variant>
        <vt:lpwstr/>
      </vt:variant>
      <vt:variant>
        <vt:lpwstr>_Toc113888369</vt:lpwstr>
      </vt:variant>
      <vt:variant>
        <vt:i4>1048633</vt:i4>
      </vt:variant>
      <vt:variant>
        <vt:i4>134</vt:i4>
      </vt:variant>
      <vt:variant>
        <vt:i4>0</vt:i4>
      </vt:variant>
      <vt:variant>
        <vt:i4>5</vt:i4>
      </vt:variant>
      <vt:variant>
        <vt:lpwstr/>
      </vt:variant>
      <vt:variant>
        <vt:lpwstr>_Toc113888368</vt:lpwstr>
      </vt:variant>
      <vt:variant>
        <vt:i4>1048633</vt:i4>
      </vt:variant>
      <vt:variant>
        <vt:i4>128</vt:i4>
      </vt:variant>
      <vt:variant>
        <vt:i4>0</vt:i4>
      </vt:variant>
      <vt:variant>
        <vt:i4>5</vt:i4>
      </vt:variant>
      <vt:variant>
        <vt:lpwstr/>
      </vt:variant>
      <vt:variant>
        <vt:lpwstr>_Toc113888367</vt:lpwstr>
      </vt:variant>
      <vt:variant>
        <vt:i4>1048633</vt:i4>
      </vt:variant>
      <vt:variant>
        <vt:i4>122</vt:i4>
      </vt:variant>
      <vt:variant>
        <vt:i4>0</vt:i4>
      </vt:variant>
      <vt:variant>
        <vt:i4>5</vt:i4>
      </vt:variant>
      <vt:variant>
        <vt:lpwstr/>
      </vt:variant>
      <vt:variant>
        <vt:lpwstr>_Toc113888366</vt:lpwstr>
      </vt:variant>
      <vt:variant>
        <vt:i4>1048633</vt:i4>
      </vt:variant>
      <vt:variant>
        <vt:i4>116</vt:i4>
      </vt:variant>
      <vt:variant>
        <vt:i4>0</vt:i4>
      </vt:variant>
      <vt:variant>
        <vt:i4>5</vt:i4>
      </vt:variant>
      <vt:variant>
        <vt:lpwstr/>
      </vt:variant>
      <vt:variant>
        <vt:lpwstr>_Toc113888365</vt:lpwstr>
      </vt:variant>
      <vt:variant>
        <vt:i4>1048633</vt:i4>
      </vt:variant>
      <vt:variant>
        <vt:i4>110</vt:i4>
      </vt:variant>
      <vt:variant>
        <vt:i4>0</vt:i4>
      </vt:variant>
      <vt:variant>
        <vt:i4>5</vt:i4>
      </vt:variant>
      <vt:variant>
        <vt:lpwstr/>
      </vt:variant>
      <vt:variant>
        <vt:lpwstr>_Toc113888364</vt:lpwstr>
      </vt:variant>
      <vt:variant>
        <vt:i4>1048633</vt:i4>
      </vt:variant>
      <vt:variant>
        <vt:i4>104</vt:i4>
      </vt:variant>
      <vt:variant>
        <vt:i4>0</vt:i4>
      </vt:variant>
      <vt:variant>
        <vt:i4>5</vt:i4>
      </vt:variant>
      <vt:variant>
        <vt:lpwstr/>
      </vt:variant>
      <vt:variant>
        <vt:lpwstr>_Toc113888363</vt:lpwstr>
      </vt:variant>
      <vt:variant>
        <vt:i4>1048633</vt:i4>
      </vt:variant>
      <vt:variant>
        <vt:i4>98</vt:i4>
      </vt:variant>
      <vt:variant>
        <vt:i4>0</vt:i4>
      </vt:variant>
      <vt:variant>
        <vt:i4>5</vt:i4>
      </vt:variant>
      <vt:variant>
        <vt:lpwstr/>
      </vt:variant>
      <vt:variant>
        <vt:lpwstr>_Toc113888362</vt:lpwstr>
      </vt:variant>
      <vt:variant>
        <vt:i4>1048633</vt:i4>
      </vt:variant>
      <vt:variant>
        <vt:i4>92</vt:i4>
      </vt:variant>
      <vt:variant>
        <vt:i4>0</vt:i4>
      </vt:variant>
      <vt:variant>
        <vt:i4>5</vt:i4>
      </vt:variant>
      <vt:variant>
        <vt:lpwstr/>
      </vt:variant>
      <vt:variant>
        <vt:lpwstr>_Toc113888361</vt:lpwstr>
      </vt:variant>
      <vt:variant>
        <vt:i4>1048633</vt:i4>
      </vt:variant>
      <vt:variant>
        <vt:i4>86</vt:i4>
      </vt:variant>
      <vt:variant>
        <vt:i4>0</vt:i4>
      </vt:variant>
      <vt:variant>
        <vt:i4>5</vt:i4>
      </vt:variant>
      <vt:variant>
        <vt:lpwstr/>
      </vt:variant>
      <vt:variant>
        <vt:lpwstr>_Toc113888360</vt:lpwstr>
      </vt:variant>
      <vt:variant>
        <vt:i4>1245241</vt:i4>
      </vt:variant>
      <vt:variant>
        <vt:i4>80</vt:i4>
      </vt:variant>
      <vt:variant>
        <vt:i4>0</vt:i4>
      </vt:variant>
      <vt:variant>
        <vt:i4>5</vt:i4>
      </vt:variant>
      <vt:variant>
        <vt:lpwstr/>
      </vt:variant>
      <vt:variant>
        <vt:lpwstr>_Toc113888359</vt:lpwstr>
      </vt:variant>
      <vt:variant>
        <vt:i4>1245241</vt:i4>
      </vt:variant>
      <vt:variant>
        <vt:i4>74</vt:i4>
      </vt:variant>
      <vt:variant>
        <vt:i4>0</vt:i4>
      </vt:variant>
      <vt:variant>
        <vt:i4>5</vt:i4>
      </vt:variant>
      <vt:variant>
        <vt:lpwstr/>
      </vt:variant>
      <vt:variant>
        <vt:lpwstr>_Toc113888358</vt:lpwstr>
      </vt:variant>
      <vt:variant>
        <vt:i4>1245241</vt:i4>
      </vt:variant>
      <vt:variant>
        <vt:i4>68</vt:i4>
      </vt:variant>
      <vt:variant>
        <vt:i4>0</vt:i4>
      </vt:variant>
      <vt:variant>
        <vt:i4>5</vt:i4>
      </vt:variant>
      <vt:variant>
        <vt:lpwstr/>
      </vt:variant>
      <vt:variant>
        <vt:lpwstr>_Toc113888357</vt:lpwstr>
      </vt:variant>
      <vt:variant>
        <vt:i4>1245241</vt:i4>
      </vt:variant>
      <vt:variant>
        <vt:i4>62</vt:i4>
      </vt:variant>
      <vt:variant>
        <vt:i4>0</vt:i4>
      </vt:variant>
      <vt:variant>
        <vt:i4>5</vt:i4>
      </vt:variant>
      <vt:variant>
        <vt:lpwstr/>
      </vt:variant>
      <vt:variant>
        <vt:lpwstr>_Toc113888356</vt:lpwstr>
      </vt:variant>
      <vt:variant>
        <vt:i4>1245241</vt:i4>
      </vt:variant>
      <vt:variant>
        <vt:i4>56</vt:i4>
      </vt:variant>
      <vt:variant>
        <vt:i4>0</vt:i4>
      </vt:variant>
      <vt:variant>
        <vt:i4>5</vt:i4>
      </vt:variant>
      <vt:variant>
        <vt:lpwstr/>
      </vt:variant>
      <vt:variant>
        <vt:lpwstr>_Toc113888355</vt:lpwstr>
      </vt:variant>
      <vt:variant>
        <vt:i4>1245241</vt:i4>
      </vt:variant>
      <vt:variant>
        <vt:i4>50</vt:i4>
      </vt:variant>
      <vt:variant>
        <vt:i4>0</vt:i4>
      </vt:variant>
      <vt:variant>
        <vt:i4>5</vt:i4>
      </vt:variant>
      <vt:variant>
        <vt:lpwstr/>
      </vt:variant>
      <vt:variant>
        <vt:lpwstr>_Toc113888354</vt:lpwstr>
      </vt:variant>
      <vt:variant>
        <vt:i4>1245241</vt:i4>
      </vt:variant>
      <vt:variant>
        <vt:i4>44</vt:i4>
      </vt:variant>
      <vt:variant>
        <vt:i4>0</vt:i4>
      </vt:variant>
      <vt:variant>
        <vt:i4>5</vt:i4>
      </vt:variant>
      <vt:variant>
        <vt:lpwstr/>
      </vt:variant>
      <vt:variant>
        <vt:lpwstr>_Toc113888353</vt:lpwstr>
      </vt:variant>
      <vt:variant>
        <vt:i4>1245241</vt:i4>
      </vt:variant>
      <vt:variant>
        <vt:i4>38</vt:i4>
      </vt:variant>
      <vt:variant>
        <vt:i4>0</vt:i4>
      </vt:variant>
      <vt:variant>
        <vt:i4>5</vt:i4>
      </vt:variant>
      <vt:variant>
        <vt:lpwstr/>
      </vt:variant>
      <vt:variant>
        <vt:lpwstr>_Toc113888352</vt:lpwstr>
      </vt:variant>
      <vt:variant>
        <vt:i4>1245241</vt:i4>
      </vt:variant>
      <vt:variant>
        <vt:i4>32</vt:i4>
      </vt:variant>
      <vt:variant>
        <vt:i4>0</vt:i4>
      </vt:variant>
      <vt:variant>
        <vt:i4>5</vt:i4>
      </vt:variant>
      <vt:variant>
        <vt:lpwstr/>
      </vt:variant>
      <vt:variant>
        <vt:lpwstr>_Toc113888351</vt:lpwstr>
      </vt:variant>
      <vt:variant>
        <vt:i4>1245241</vt:i4>
      </vt:variant>
      <vt:variant>
        <vt:i4>26</vt:i4>
      </vt:variant>
      <vt:variant>
        <vt:i4>0</vt:i4>
      </vt:variant>
      <vt:variant>
        <vt:i4>5</vt:i4>
      </vt:variant>
      <vt:variant>
        <vt:lpwstr/>
      </vt:variant>
      <vt:variant>
        <vt:lpwstr>_Toc113888350</vt:lpwstr>
      </vt:variant>
      <vt:variant>
        <vt:i4>1179705</vt:i4>
      </vt:variant>
      <vt:variant>
        <vt:i4>20</vt:i4>
      </vt:variant>
      <vt:variant>
        <vt:i4>0</vt:i4>
      </vt:variant>
      <vt:variant>
        <vt:i4>5</vt:i4>
      </vt:variant>
      <vt:variant>
        <vt:lpwstr/>
      </vt:variant>
      <vt:variant>
        <vt:lpwstr>_Toc113888349</vt:lpwstr>
      </vt:variant>
      <vt:variant>
        <vt:i4>1179705</vt:i4>
      </vt:variant>
      <vt:variant>
        <vt:i4>14</vt:i4>
      </vt:variant>
      <vt:variant>
        <vt:i4>0</vt:i4>
      </vt:variant>
      <vt:variant>
        <vt:i4>5</vt:i4>
      </vt:variant>
      <vt:variant>
        <vt:lpwstr/>
      </vt:variant>
      <vt:variant>
        <vt:lpwstr>_Toc113888348</vt:lpwstr>
      </vt:variant>
      <vt:variant>
        <vt:i4>1179705</vt:i4>
      </vt:variant>
      <vt:variant>
        <vt:i4>8</vt:i4>
      </vt:variant>
      <vt:variant>
        <vt:i4>0</vt:i4>
      </vt:variant>
      <vt:variant>
        <vt:i4>5</vt:i4>
      </vt:variant>
      <vt:variant>
        <vt:lpwstr/>
      </vt:variant>
      <vt:variant>
        <vt:lpwstr>_Toc113888347</vt:lpwstr>
      </vt:variant>
      <vt:variant>
        <vt:i4>1179705</vt:i4>
      </vt:variant>
      <vt:variant>
        <vt:i4>2</vt:i4>
      </vt:variant>
      <vt:variant>
        <vt:i4>0</vt:i4>
      </vt:variant>
      <vt:variant>
        <vt:i4>5</vt:i4>
      </vt:variant>
      <vt:variant>
        <vt:lpwstr/>
      </vt:variant>
      <vt:variant>
        <vt:lpwstr>_Toc113888346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Regula Kunz</dc:creator>
  <cp:keywords/>
  <dc:description/>
  <cp:lastModifiedBy>Sarah Schlegel</cp:lastModifiedBy>
  <cp:revision>192</cp:revision>
  <cp:lastPrinted>2025-04-30T06:51:00Z</cp:lastPrinted>
  <dcterms:created xsi:type="dcterms:W3CDTF">2023-10-13T11:25:00Z</dcterms:created>
  <dcterms:modified xsi:type="dcterms:W3CDTF">2025-08-29T06:51:00Z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0x0101002193E9D738F9B241B39445CBA581871B</vt:lpwstr>
  </property>
  <property fmtid="{D5CDD505-2E9C-101B-9397-08002B2CF9AE}" pid="3" name="Order">
    <vt:r8>2442400</vt:r8>
  </property>
  <property fmtid="{D5CDD505-2E9C-101B-9397-08002B2CF9AE}" pid="4" name="MediaServiceImageTags">
    <vt:lpwstr/>
  </property>
  <property fmtid="{D5CDD505-2E9C-101B-9397-08002B2CF9AE}" pid="5" name="_dlc_DocIdItemGuid">
    <vt:lpwstr>df739ecb-c212-40e7-8750-3500886ddc8c</vt:lpwstr>
  </property>
  <property fmtid="{D5CDD505-2E9C-101B-9397-08002B2CF9AE}" pid="6" name="xd_Signature">
    <vt:bool>false</vt:bool>
  </property>
  <property fmtid="{D5CDD505-2E9C-101B-9397-08002B2CF9AE}" pid="7" name="xd_ProgID">
    <vt:lpwstr/>
  </property>
  <property fmtid="{D5CDD505-2E9C-101B-9397-08002B2CF9AE}" pid="8" name="_dlc_DocId">
    <vt:lpwstr>64R5W4H7ZKEY-778319552-299077</vt:lpwstr>
  </property>
  <property fmtid="{D5CDD505-2E9C-101B-9397-08002B2CF9AE}" pid="9" name="_dlc_DocIdUrl">
    <vt:lpwstr>https://voev.sharepoint.com/sites/AbtTarifVertriebch-integral/_layouts/15/DocIdRedir.aspx?ID=64R5W4H7ZKEY-778319552-299077, 64R5W4H7ZKEY-778319552-299077</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