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3FF68" w14:textId="77777777" w:rsidR="00F73331" w:rsidRPr="00001AB4" w:rsidRDefault="0095526C" w:rsidP="007D6F30">
      <w:pPr>
        <w:pStyle w:val="Titel"/>
        <w:spacing w:before="2120"/>
      </w:pPr>
      <w:bookmarkStart w:id="0" w:name="_Hlk173332474"/>
      <w:bookmarkEnd w:id="0"/>
      <w:r w:rsidRPr="00001AB4">
        <w:t>T600</w:t>
      </w:r>
    </w:p>
    <w:p w14:paraId="327A220F" w14:textId="2E8C2F07" w:rsidR="0095526C" w:rsidRDefault="0095526C" w:rsidP="007D6F30">
      <w:pPr>
        <w:ind w:left="0" w:firstLine="0"/>
        <w:rPr>
          <w:sz w:val="40"/>
          <w:szCs w:val="40"/>
        </w:rPr>
      </w:pPr>
      <w:r w:rsidRPr="00001AB4">
        <w:rPr>
          <w:sz w:val="40"/>
          <w:szCs w:val="40"/>
        </w:rPr>
        <w:t>Gemeinsame Tarif</w:t>
      </w:r>
      <w:r w:rsidR="00223028" w:rsidRPr="00001AB4">
        <w:rPr>
          <w:sz w:val="40"/>
          <w:szCs w:val="40"/>
        </w:rPr>
        <w:t>-Neben</w:t>
      </w:r>
      <w:r w:rsidRPr="00001AB4">
        <w:rPr>
          <w:sz w:val="40"/>
          <w:szCs w:val="40"/>
        </w:rPr>
        <w:t xml:space="preserve">bestimmungen </w:t>
      </w:r>
      <w:r w:rsidR="00CF5341" w:rsidRPr="00001AB4">
        <w:rPr>
          <w:sz w:val="40"/>
          <w:szCs w:val="40"/>
        </w:rPr>
        <w:t>für den</w:t>
      </w:r>
      <w:r w:rsidR="007D6F30">
        <w:rPr>
          <w:sz w:val="40"/>
          <w:szCs w:val="40"/>
        </w:rPr>
        <w:t xml:space="preserve"> </w:t>
      </w:r>
      <w:r w:rsidR="007D6F30">
        <w:rPr>
          <w:sz w:val="40"/>
          <w:szCs w:val="40"/>
        </w:rPr>
        <w:br/>
      </w:r>
      <w:r w:rsidR="00007F11">
        <w:rPr>
          <w:sz w:val="40"/>
          <w:szCs w:val="40"/>
        </w:rPr>
        <w:t>n</w:t>
      </w:r>
      <w:r w:rsidR="002B7172">
        <w:rPr>
          <w:sz w:val="40"/>
          <w:szCs w:val="40"/>
        </w:rPr>
        <w:t xml:space="preserve">ationalen </w:t>
      </w:r>
      <w:r w:rsidR="001D4879">
        <w:rPr>
          <w:sz w:val="40"/>
          <w:szCs w:val="40"/>
        </w:rPr>
        <w:t>D</w:t>
      </w:r>
      <w:r w:rsidR="002B7172">
        <w:rPr>
          <w:sz w:val="40"/>
          <w:szCs w:val="40"/>
        </w:rPr>
        <w:t xml:space="preserve">irekten </w:t>
      </w:r>
      <w:r w:rsidR="001D4879">
        <w:rPr>
          <w:sz w:val="40"/>
          <w:szCs w:val="40"/>
        </w:rPr>
        <w:t>Verkehr</w:t>
      </w:r>
      <w:r w:rsidRPr="00001AB4">
        <w:rPr>
          <w:sz w:val="40"/>
          <w:szCs w:val="40"/>
        </w:rPr>
        <w:t xml:space="preserve"> und die </w:t>
      </w:r>
      <w:r w:rsidR="000576FD" w:rsidRPr="00001AB4">
        <w:rPr>
          <w:sz w:val="40"/>
          <w:szCs w:val="40"/>
        </w:rPr>
        <w:t>Verbünde</w:t>
      </w:r>
    </w:p>
    <w:p w14:paraId="4D6C00BE" w14:textId="436547C6" w:rsidR="002634D0" w:rsidRPr="00DD3A84" w:rsidRDefault="002634D0" w:rsidP="0095526C"/>
    <w:p w14:paraId="14BD6C74" w14:textId="4ACBB7F1" w:rsidR="002634D0" w:rsidRPr="00DD3A84" w:rsidRDefault="002634D0" w:rsidP="0095526C"/>
    <w:tbl>
      <w:tblPr>
        <w:tblStyle w:val="TabelleohneRahmen"/>
        <w:tblW w:w="0" w:type="auto"/>
        <w:tblLook w:val="04A0" w:firstRow="1" w:lastRow="0" w:firstColumn="1" w:lastColumn="0" w:noHBand="0" w:noVBand="1"/>
        <w:tblCaption w:val="Ausgabedatum"/>
        <w:tblDescription w:val="01.06.2018"/>
      </w:tblPr>
      <w:tblGrid>
        <w:gridCol w:w="1539"/>
        <w:gridCol w:w="2701"/>
      </w:tblGrid>
      <w:tr w:rsidR="00F43952" w:rsidRPr="00001AB4" w14:paraId="13D7C45F" w14:textId="77777777" w:rsidTr="0042701D">
        <w:trPr>
          <w:trHeight w:val="2559"/>
          <w:tblHeader/>
        </w:trPr>
        <w:tc>
          <w:tcPr>
            <w:tcW w:w="1539" w:type="dxa"/>
          </w:tcPr>
          <w:p w14:paraId="127954DF" w14:textId="77777777" w:rsidR="00F43952" w:rsidRPr="00001AB4" w:rsidRDefault="00F43952" w:rsidP="00797070">
            <w:pPr>
              <w:spacing w:before="2040"/>
            </w:pPr>
            <w:r w:rsidRPr="00001AB4">
              <w:t>Ausgabe</w:t>
            </w:r>
          </w:p>
        </w:tc>
        <w:tc>
          <w:tcPr>
            <w:tcW w:w="2701" w:type="dxa"/>
          </w:tcPr>
          <w:sdt>
            <w:sdtPr>
              <w:id w:val="355862137"/>
              <w:placeholder>
                <w:docPart w:val="DefaultPlaceholder_-1854013437"/>
              </w:placeholder>
              <w:date w:fullDate="2025-06-01T00:00:00Z">
                <w:dateFormat w:val="dd.MM.yyyy"/>
                <w:lid w:val="de-CH"/>
                <w:storeMappedDataAs w:val="dateTime"/>
                <w:calendar w:val="gregorian"/>
              </w:date>
            </w:sdtPr>
            <w:sdtEndPr/>
            <w:sdtContent>
              <w:p w14:paraId="53B9A40F" w14:textId="2A405B67" w:rsidR="00F43952" w:rsidRPr="00001AB4" w:rsidRDefault="009F15A6" w:rsidP="008C74E6">
                <w:pPr>
                  <w:spacing w:before="2040"/>
                </w:pPr>
                <w:del w:id="1" w:author="Sarah Schlegel" w:date="2025-01-24T09:03:00Z" w16du:dateUtc="2025-01-24T08:03:00Z">
                  <w:r w:rsidDel="006A6B19">
                    <w:delText>15.12.2024</w:delText>
                  </w:r>
                </w:del>
                <w:ins w:id="2" w:author="Sarah Schlegel" w:date="2025-01-24T09:03:00Z" w16du:dateUtc="2025-01-24T08:03:00Z">
                  <w:r w:rsidR="006A6B19">
                    <w:t>01.06.2025</w:t>
                  </w:r>
                </w:ins>
              </w:p>
            </w:sdtContent>
          </w:sdt>
        </w:tc>
      </w:tr>
    </w:tbl>
    <w:p w14:paraId="5BD0BF44" w14:textId="77777777" w:rsidR="00226148" w:rsidRDefault="00226148">
      <w:pPr>
        <w:spacing w:after="200" w:line="276" w:lineRule="auto"/>
        <w:rPr>
          <w:b/>
          <w:sz w:val="28"/>
        </w:rPr>
      </w:pPr>
      <w:r>
        <w:br w:type="page"/>
      </w:r>
    </w:p>
    <w:p w14:paraId="579519B9" w14:textId="5403927A" w:rsidR="007F5A09" w:rsidRPr="00001AB4" w:rsidRDefault="00AF0436" w:rsidP="00AF0436">
      <w:pPr>
        <w:pStyle w:val="TitelInhaltsverzeichnis"/>
      </w:pPr>
      <w:r w:rsidRPr="00001AB4">
        <w:lastRenderedPageBreak/>
        <w:t xml:space="preserve">Änderung gültig ab </w:t>
      </w:r>
      <w:sdt>
        <w:sdtPr>
          <w:id w:val="2089183702"/>
          <w:placeholder>
            <w:docPart w:val="6B775EFF95A04AB2BEB28429601CA3C9"/>
          </w:placeholder>
          <w:date w:fullDate="2025-06-01T00:00:00Z">
            <w:dateFormat w:val="d. MMMM yyyy"/>
            <w:lid w:val="de-CH"/>
            <w:storeMappedDataAs w:val="dateTime"/>
            <w:calendar w:val="gregorian"/>
          </w:date>
        </w:sdtPr>
        <w:sdtEndPr/>
        <w:sdtContent>
          <w:del w:id="3" w:author="Sarah Schlegel" w:date="2025-01-24T09:03:00Z" w16du:dateUtc="2025-01-24T08:03:00Z">
            <w:r w:rsidR="009F15A6" w:rsidDel="006A6B19">
              <w:delText>15. Dezember 2024</w:delText>
            </w:r>
          </w:del>
          <w:ins w:id="4" w:author="Sarah Schlegel" w:date="2025-01-24T09:03:00Z" w16du:dateUtc="2025-01-24T08:03:00Z">
            <w:r w:rsidR="006A6B19">
              <w:t>1. Juni 2025</w:t>
            </w:r>
          </w:ins>
        </w:sdtContent>
      </w:sdt>
    </w:p>
    <w:tbl>
      <w:tblPr>
        <w:tblStyle w:val="EinfacheTabelle4"/>
        <w:tblW w:w="5000" w:type="pct"/>
        <w:tblLook w:val="04A0" w:firstRow="1" w:lastRow="0" w:firstColumn="1" w:lastColumn="0" w:noHBand="0" w:noVBand="1"/>
        <w:tblCaption w:val="Änderungen"/>
        <w:tblDescription w:val="Hier sind die neusten Änderungen aufgelistet"/>
      </w:tblPr>
      <w:tblGrid>
        <w:gridCol w:w="3571"/>
        <w:gridCol w:w="6066"/>
      </w:tblGrid>
      <w:tr w:rsidR="00964CDE" w:rsidRPr="00001AB4" w14:paraId="51E4ABC3" w14:textId="77777777" w:rsidTr="00C37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8A44E" w14:textId="77777777" w:rsidR="00964CDE" w:rsidRPr="00001AB4" w:rsidRDefault="00964CDE" w:rsidP="00BD18FB">
            <w:pPr>
              <w:spacing w:after="120"/>
            </w:pPr>
            <w:r w:rsidRPr="00001AB4">
              <w:t>Ziffer</w:t>
            </w:r>
          </w:p>
        </w:tc>
        <w:tc>
          <w:tcPr>
            <w:tcW w:w="3147" w:type="pct"/>
          </w:tcPr>
          <w:p w14:paraId="7C93EC7E" w14:textId="77777777" w:rsidR="00964CDE" w:rsidRPr="00001AB4" w:rsidRDefault="00964CDE" w:rsidP="00BD18FB">
            <w:pPr>
              <w:spacing w:after="120"/>
              <w:cnfStyle w:val="100000000000" w:firstRow="1" w:lastRow="0" w:firstColumn="0" w:lastColumn="0" w:oddVBand="0" w:evenVBand="0" w:oddHBand="0" w:evenHBand="0" w:firstRowFirstColumn="0" w:firstRowLastColumn="0" w:lastRowFirstColumn="0" w:lastRowLastColumn="0"/>
            </w:pPr>
            <w:r w:rsidRPr="00001AB4">
              <w:t>Änderungen</w:t>
            </w:r>
          </w:p>
        </w:tc>
      </w:tr>
      <w:tr w:rsidR="00F15266" w:rsidRPr="00F15266" w14:paraId="1D565BE7" w14:textId="77777777" w:rsidTr="00C373B1">
        <w:trPr>
          <w:cnfStyle w:val="000000100000" w:firstRow="0" w:lastRow="0" w:firstColumn="0" w:lastColumn="0" w:oddVBand="0" w:evenVBand="0" w:oddHBand="1" w:evenHBand="0" w:firstRowFirstColumn="0" w:firstRowLastColumn="0" w:lastRowFirstColumn="0" w:lastRowLastColumn="0"/>
          <w:ins w:id="5" w:author="Sarah Schlegel" w:date="2025-02-19T10:54:00Z"/>
        </w:trPr>
        <w:tc>
          <w:tcPr>
            <w:cnfStyle w:val="001000000000" w:firstRow="0" w:lastRow="0" w:firstColumn="1" w:lastColumn="0" w:oddVBand="0" w:evenVBand="0" w:oddHBand="0" w:evenHBand="0" w:firstRowFirstColumn="0" w:firstRowLastColumn="0" w:lastRowFirstColumn="0" w:lastRowLastColumn="0"/>
            <w:tcW w:w="0" w:type="auto"/>
          </w:tcPr>
          <w:p w14:paraId="767B7BEC" w14:textId="59B68229" w:rsidR="00F15266" w:rsidRPr="00F15266" w:rsidRDefault="00F15266" w:rsidP="00BD18FB">
            <w:pPr>
              <w:pStyle w:val="Tabellentext"/>
              <w:rPr>
                <w:ins w:id="6" w:author="Sarah Schlegel" w:date="2025-02-19T10:54:00Z" w16du:dateUtc="2025-02-19T09:54:00Z"/>
                <w:b w:val="0"/>
                <w:bCs w:val="0"/>
              </w:rPr>
            </w:pPr>
            <w:ins w:id="7" w:author="Sarah Schlegel" w:date="2025-02-19T10:54:00Z" w16du:dateUtc="2025-02-19T09:54:00Z">
              <w:r>
                <w:rPr>
                  <w:b w:val="0"/>
                  <w:bCs w:val="0"/>
                </w:rPr>
                <w:t>7.4.1</w:t>
              </w:r>
            </w:ins>
          </w:p>
        </w:tc>
        <w:tc>
          <w:tcPr>
            <w:tcW w:w="3147" w:type="pct"/>
          </w:tcPr>
          <w:p w14:paraId="7A4DFFAC" w14:textId="3AB656A5" w:rsidR="00F15266" w:rsidRPr="00F15266" w:rsidRDefault="00F15266" w:rsidP="00DA5717">
            <w:pPr>
              <w:pStyle w:val="Tabellentext"/>
              <w:cnfStyle w:val="000000100000" w:firstRow="0" w:lastRow="0" w:firstColumn="0" w:lastColumn="0" w:oddVBand="0" w:evenVBand="0" w:oddHBand="1" w:evenHBand="0" w:firstRowFirstColumn="0" w:firstRowLastColumn="0" w:lastRowFirstColumn="0" w:lastRowLastColumn="0"/>
              <w:rPr>
                <w:ins w:id="8" w:author="Sarah Schlegel" w:date="2025-02-19T10:54:00Z" w16du:dateUtc="2025-02-19T09:54:00Z"/>
              </w:rPr>
            </w:pPr>
            <w:ins w:id="9" w:author="Sarah Schlegel" w:date="2025-02-19T10:54:00Z" w16du:dateUtc="2025-02-19T09:54:00Z">
              <w:r>
                <w:t>Ergänzung bei</w:t>
              </w:r>
            </w:ins>
            <w:ins w:id="10" w:author="Sarah Schlegel" w:date="2025-02-19T10:55:00Z" w16du:dateUtc="2025-02-19T09:55:00Z">
              <w:r>
                <w:t xml:space="preserve"> der Liste der</w:t>
              </w:r>
            </w:ins>
            <w:ins w:id="11" w:author="Sarah Schlegel" w:date="2025-02-19T10:54:00Z" w16du:dateUtc="2025-02-19T09:54:00Z">
              <w:r>
                <w:t xml:space="preserve"> nicht zugelassene</w:t>
              </w:r>
            </w:ins>
            <w:ins w:id="12" w:author="Sarah Schlegel" w:date="2025-02-19T10:55:00Z" w16du:dateUtc="2025-02-19T09:55:00Z">
              <w:r>
                <w:t>n</w:t>
              </w:r>
            </w:ins>
            <w:ins w:id="13" w:author="Sarah Schlegel" w:date="2025-02-19T10:54:00Z" w16du:dateUtc="2025-02-19T09:54:00Z">
              <w:r>
                <w:t xml:space="preserve"> Fahrgeräte</w:t>
              </w:r>
            </w:ins>
            <w:ins w:id="14" w:author="Sarah Schlegel" w:date="2025-02-19T10:55:00Z" w16du:dateUtc="2025-02-19T09:55:00Z">
              <w:r>
                <w:t>n</w:t>
              </w:r>
            </w:ins>
            <w:ins w:id="15" w:author="Sarah Schlegel" w:date="2025-02-19T10:54:00Z" w16du:dateUtc="2025-02-19T09:54:00Z">
              <w:r>
                <w:t xml:space="preserve"> für den Veloselbstverlad: Mehrspurige Fahrräder mit </w:t>
              </w:r>
            </w:ins>
            <w:ins w:id="16" w:author="Sarah Schlegel" w:date="2025-03-11T14:08:00Z" w16du:dateUtc="2025-03-11T13:08:00Z">
              <w:r w:rsidR="002E5EF4">
                <w:t>K</w:t>
              </w:r>
            </w:ins>
            <w:ins w:id="17" w:author="Sarah Schlegel" w:date="2025-02-19T10:54:00Z" w16du:dateUtc="2025-02-19T09:54:00Z">
              <w:r>
                <w:t>ontrollschild</w:t>
              </w:r>
            </w:ins>
          </w:p>
        </w:tc>
      </w:tr>
      <w:tr w:rsidR="00842A38" w:rsidRPr="00D35933" w14:paraId="512005AA"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2125BDF9" w14:textId="64AB8A13" w:rsidR="00842A38" w:rsidRPr="00956A23" w:rsidRDefault="00DA5717" w:rsidP="00BD18FB">
            <w:pPr>
              <w:pStyle w:val="Tabellentext"/>
              <w:spacing w:after="120"/>
              <w:rPr>
                <w:b w:val="0"/>
                <w:bCs w:val="0"/>
              </w:rPr>
            </w:pPr>
            <w:ins w:id="18" w:author="Sarah Schlegel" w:date="2025-02-07T11:23:00Z" w16du:dateUtc="2025-02-07T10:23:00Z">
              <w:r>
                <w:rPr>
                  <w:b w:val="0"/>
                  <w:bCs w:val="0"/>
                </w:rPr>
                <w:t>10.5.3.4</w:t>
              </w:r>
            </w:ins>
          </w:p>
        </w:tc>
        <w:tc>
          <w:tcPr>
            <w:tcW w:w="3147" w:type="pct"/>
          </w:tcPr>
          <w:p w14:paraId="5933F8FF" w14:textId="77777777" w:rsidR="00DA5717" w:rsidRDefault="00DA5717" w:rsidP="00DA5717">
            <w:pPr>
              <w:pStyle w:val="Tabellentext"/>
              <w:cnfStyle w:val="000000000000" w:firstRow="0" w:lastRow="0" w:firstColumn="0" w:lastColumn="0" w:oddVBand="0" w:evenVBand="0" w:oddHBand="0" w:evenHBand="0" w:firstRowFirstColumn="0" w:firstRowLastColumn="0" w:lastRowFirstColumn="0" w:lastRowLastColumn="0"/>
              <w:rPr>
                <w:ins w:id="19" w:author="Sarah Schlegel" w:date="2025-02-07T11:24:00Z" w16du:dateUtc="2025-02-07T10:24:00Z"/>
              </w:rPr>
            </w:pPr>
            <w:ins w:id="20" w:author="Sarah Schlegel" w:date="2025-02-07T11:24:00Z" w16du:dateUtc="2025-02-07T10:24:00Z">
              <w:r>
                <w:t>Neue berechtigte Organisation für Blindenführhunde:</w:t>
              </w:r>
            </w:ins>
          </w:p>
          <w:p w14:paraId="52B144A9" w14:textId="49AEFD30" w:rsidR="00DA5717" w:rsidRPr="00DA5717" w:rsidRDefault="00DA5717" w:rsidP="00DA5717">
            <w:pPr>
              <w:pStyle w:val="Tabellentext"/>
              <w:numPr>
                <w:ilvl w:val="0"/>
                <w:numId w:val="15"/>
              </w:numPr>
              <w:cnfStyle w:val="000000000000" w:firstRow="0" w:lastRow="0" w:firstColumn="0" w:lastColumn="0" w:oddVBand="0" w:evenVBand="0" w:oddHBand="0" w:evenHBand="0" w:firstRowFirstColumn="0" w:firstRowLastColumn="0" w:lastRowFirstColumn="0" w:lastRowLastColumn="0"/>
              <w:rPr>
                <w:ins w:id="21" w:author="Sarah Schlegel" w:date="2025-02-07T11:24:00Z" w16du:dateUtc="2025-02-07T10:24:00Z"/>
                <w:lang w:val="it-IT"/>
              </w:rPr>
            </w:pPr>
            <w:ins w:id="22" w:author="Sarah Schlegel" w:date="2025-02-07T11:24:00Z" w16du:dateUtc="2025-02-07T10:24:00Z">
              <w:r w:rsidRPr="00DA5717">
                <w:rPr>
                  <w:lang w:val="it-IT"/>
                </w:rPr>
                <w:t>Fondazione romanda per cani guida per ciechi</w:t>
              </w:r>
            </w:ins>
          </w:p>
          <w:p w14:paraId="3FF5BB52" w14:textId="75A3F7DC" w:rsidR="00842A38" w:rsidRPr="00D35933" w:rsidRDefault="00DA5717" w:rsidP="00DA5717">
            <w:pPr>
              <w:pStyle w:val="Tabellentext"/>
              <w:numPr>
                <w:ilvl w:val="0"/>
                <w:numId w:val="15"/>
              </w:numPr>
              <w:spacing w:after="120"/>
              <w:cnfStyle w:val="000000000000" w:firstRow="0" w:lastRow="0" w:firstColumn="0" w:lastColumn="0" w:oddVBand="0" w:evenVBand="0" w:oddHBand="0" w:evenHBand="0" w:firstRowFirstColumn="0" w:firstRowLastColumn="0" w:lastRowFirstColumn="0" w:lastRowLastColumn="0"/>
              <w:rPr>
                <w:lang w:val="it-IT"/>
              </w:rPr>
            </w:pPr>
            <w:ins w:id="23" w:author="Sarah Schlegel" w:date="2025-02-07T11:24:00Z" w16du:dateUtc="2025-02-07T10:24:00Z">
              <w:r w:rsidRPr="00D35933">
                <w:rPr>
                  <w:lang w:val="it-IT"/>
                </w:rPr>
                <w:t>Fondation romande pour chiens guides d’aveugles</w:t>
              </w:r>
            </w:ins>
          </w:p>
        </w:tc>
      </w:tr>
      <w:tr w:rsidR="00F23047" w:rsidRPr="00F23047" w14:paraId="197908C2"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CFD0C" w14:textId="2F25DEEA" w:rsidR="00F23047" w:rsidRPr="00F23047" w:rsidRDefault="00A92174" w:rsidP="00BD18FB">
            <w:pPr>
              <w:pStyle w:val="Tabellentext"/>
              <w:rPr>
                <w:b w:val="0"/>
                <w:bCs w:val="0"/>
              </w:rPr>
            </w:pPr>
            <w:ins w:id="24" w:author="Sarah Schlegel" w:date="2025-02-07T11:20:00Z" w16du:dateUtc="2025-02-07T10:20:00Z">
              <w:r>
                <w:rPr>
                  <w:b w:val="0"/>
                  <w:bCs w:val="0"/>
                </w:rPr>
                <w:t>10.6</w:t>
              </w:r>
            </w:ins>
          </w:p>
        </w:tc>
        <w:tc>
          <w:tcPr>
            <w:tcW w:w="3147" w:type="pct"/>
          </w:tcPr>
          <w:p w14:paraId="09296FF5" w14:textId="77777777" w:rsidR="00A92174" w:rsidRDefault="00A92174" w:rsidP="00A92174">
            <w:pPr>
              <w:ind w:left="0" w:firstLine="0"/>
              <w:cnfStyle w:val="000000100000" w:firstRow="0" w:lastRow="0" w:firstColumn="0" w:lastColumn="0" w:oddVBand="0" w:evenVBand="0" w:oddHBand="1" w:evenHBand="0" w:firstRowFirstColumn="0" w:firstRowLastColumn="0" w:lastRowFirstColumn="0" w:lastRowLastColumn="0"/>
              <w:rPr>
                <w:ins w:id="25" w:author="Sarah Schlegel" w:date="2025-02-07T11:21:00Z" w16du:dateUtc="2025-02-07T10:21:00Z"/>
              </w:rPr>
            </w:pPr>
            <w:ins w:id="26" w:author="Sarah Schlegel" w:date="2025-02-07T11:21:00Z" w16du:dateUtc="2025-02-07T10:21:00Z">
              <w:r>
                <w:t>Neue Ziffer: Vergünstigung Velo-Pass für orthopädische Fahrgeräte</w:t>
              </w:r>
            </w:ins>
          </w:p>
          <w:p w14:paraId="77447CEA" w14:textId="6CFED5B2" w:rsidR="00F23047" w:rsidRPr="00F23047" w:rsidRDefault="00A92174" w:rsidP="00A92174">
            <w:pPr>
              <w:ind w:left="0" w:firstLine="0"/>
              <w:cnfStyle w:val="000000100000" w:firstRow="0" w:lastRow="0" w:firstColumn="0" w:lastColumn="0" w:oddVBand="0" w:evenVBand="0" w:oddHBand="1" w:evenHBand="0" w:firstRowFirstColumn="0" w:firstRowLastColumn="0" w:lastRowFirstColumn="0" w:lastRowLastColumn="0"/>
            </w:pPr>
            <w:ins w:id="27" w:author="Sarah Schlegel" w:date="2025-02-07T11:21:00Z" w16du:dateUtc="2025-02-07T10:21:00Z">
              <w:r>
                <w:t>Für kostenpflichtige Velos/Fahrgeräte, die als orthopädisches Hilfsmittel benötigt werden und gem. Ziffer 7 transportiert werden dürfen, kann ein Velo-Pass gratis beantragt werden.</w:t>
              </w:r>
            </w:ins>
          </w:p>
        </w:tc>
      </w:tr>
      <w:tr w:rsidR="0005454A" w:rsidRPr="00001AB4" w14:paraId="0988B49E"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8EC3EC7" w14:textId="1B19407A" w:rsidR="0005454A" w:rsidRPr="005E2321" w:rsidRDefault="00DA5717" w:rsidP="00BD18FB">
            <w:pPr>
              <w:pStyle w:val="Tabellentext"/>
              <w:spacing w:after="120"/>
              <w:rPr>
                <w:b w:val="0"/>
                <w:bCs w:val="0"/>
              </w:rPr>
            </w:pPr>
            <w:ins w:id="28" w:author="Sarah Schlegel" w:date="2025-02-07T11:25:00Z" w16du:dateUtc="2025-02-07T10:25:00Z">
              <w:r>
                <w:rPr>
                  <w:b w:val="0"/>
                  <w:bCs w:val="0"/>
                </w:rPr>
                <w:t>12.2</w:t>
              </w:r>
            </w:ins>
            <w:ins w:id="29" w:author="Sarah Schlegel" w:date="2025-02-07T11:28:00Z" w16du:dateUtc="2025-02-07T10:28:00Z">
              <w:r>
                <w:rPr>
                  <w:b w:val="0"/>
                  <w:bCs w:val="0"/>
                </w:rPr>
                <w:t>.1</w:t>
              </w:r>
            </w:ins>
          </w:p>
        </w:tc>
        <w:tc>
          <w:tcPr>
            <w:tcW w:w="3147" w:type="pct"/>
          </w:tcPr>
          <w:p w14:paraId="3A311F40" w14:textId="51DE1E1E" w:rsidR="0005454A" w:rsidRPr="005E2321" w:rsidRDefault="00DA5717" w:rsidP="007779F4">
            <w:pPr>
              <w:ind w:left="0" w:firstLine="0"/>
              <w:cnfStyle w:val="000000000000" w:firstRow="0" w:lastRow="0" w:firstColumn="0" w:lastColumn="0" w:oddVBand="0" w:evenVBand="0" w:oddHBand="0" w:evenHBand="0" w:firstRowFirstColumn="0" w:firstRowLastColumn="0" w:lastRowFirstColumn="0" w:lastRowLastColumn="0"/>
            </w:pPr>
            <w:ins w:id="30" w:author="Sarah Schlegel" w:date="2025-02-07T11:26:00Z" w16du:dateUtc="2025-02-07T10:26:00Z">
              <w:r>
                <w:t>Zum Internationalen Fahrscheinh</w:t>
              </w:r>
            </w:ins>
            <w:ins w:id="31" w:author="Sarah Schlegel" w:date="2025-02-07T11:27:00Z" w16du:dateUtc="2025-02-07T10:27:00Z">
              <w:r>
                <w:t>eft für Eisenbahnpersonal 2. Klasse</w:t>
              </w:r>
            </w:ins>
            <w:ins w:id="32" w:author="Sarah Schlegel" w:date="2025-02-07T11:26:00Z" w16du:dateUtc="2025-02-07T10:26:00Z">
              <w:r>
                <w:t xml:space="preserve"> oder </w:t>
              </w:r>
            </w:ins>
            <w:ins w:id="33" w:author="Sarah Schlegel" w:date="2025-02-07T11:27:00Z" w16du:dateUtc="2025-02-07T10:27:00Z">
              <w:r>
                <w:t xml:space="preserve">zur </w:t>
              </w:r>
            </w:ins>
            <w:ins w:id="34" w:author="Sarah Schlegel" w:date="2025-02-07T11:26:00Z" w16du:dateUtc="2025-02-07T10:26:00Z">
              <w:r>
                <w:t>Ermässigungskarten für Eisenbahnpersonal 2. Klasse</w:t>
              </w:r>
            </w:ins>
            <w:ins w:id="35" w:author="Sarah Schlegel" w:date="2025-02-07T11:28:00Z" w16du:dateUtc="2025-02-07T10:28:00Z">
              <w:r>
                <w:t xml:space="preserve"> ist kein Bezug von</w:t>
              </w:r>
            </w:ins>
            <w:ins w:id="36" w:author="Sarah Schlegel" w:date="2025-02-07T11:27:00Z" w16du:dateUtc="2025-02-07T10:27:00Z">
              <w:r>
                <w:t xml:space="preserve"> Sparklassenwechsel</w:t>
              </w:r>
            </w:ins>
            <w:ins w:id="37" w:author="Sarah Schlegel" w:date="2025-02-07T11:28:00Z" w16du:dateUtc="2025-02-07T10:28:00Z">
              <w:r>
                <w:t xml:space="preserve"> möglich</w:t>
              </w:r>
            </w:ins>
            <w:ins w:id="38" w:author="Sarah Schlegel" w:date="2025-02-07T11:27:00Z" w16du:dateUtc="2025-02-07T10:27:00Z">
              <w:r>
                <w:t xml:space="preserve"> </w:t>
              </w:r>
            </w:ins>
          </w:p>
        </w:tc>
      </w:tr>
      <w:tr w:rsidR="00D35933" w:rsidRPr="00D35933" w14:paraId="336DF8BE" w14:textId="77777777" w:rsidTr="00C373B1">
        <w:trPr>
          <w:cnfStyle w:val="000000100000" w:firstRow="0" w:lastRow="0" w:firstColumn="0" w:lastColumn="0" w:oddVBand="0" w:evenVBand="0" w:oddHBand="1" w:evenHBand="0" w:firstRowFirstColumn="0" w:firstRowLastColumn="0" w:lastRowFirstColumn="0" w:lastRowLastColumn="0"/>
          <w:ins w:id="39" w:author="Sarah Schlegel" w:date="2025-03-18T12:09:00Z"/>
        </w:trPr>
        <w:tc>
          <w:tcPr>
            <w:cnfStyle w:val="001000000000" w:firstRow="0" w:lastRow="0" w:firstColumn="1" w:lastColumn="0" w:oddVBand="0" w:evenVBand="0" w:oddHBand="0" w:evenHBand="0" w:firstRowFirstColumn="0" w:firstRowLastColumn="0" w:lastRowFirstColumn="0" w:lastRowLastColumn="0"/>
            <w:tcW w:w="0" w:type="auto"/>
          </w:tcPr>
          <w:p w14:paraId="442BE9B6" w14:textId="25F7C98A" w:rsidR="00D35933" w:rsidRPr="00D35933" w:rsidRDefault="00D35933" w:rsidP="00BD18FB">
            <w:pPr>
              <w:pStyle w:val="Tabellentext"/>
              <w:rPr>
                <w:ins w:id="40" w:author="Sarah Schlegel" w:date="2025-03-18T12:09:00Z" w16du:dateUtc="2025-03-18T11:09:00Z"/>
                <w:b w:val="0"/>
                <w:bCs w:val="0"/>
              </w:rPr>
            </w:pPr>
            <w:ins w:id="41" w:author="Sarah Schlegel" w:date="2025-03-18T12:09:00Z" w16du:dateUtc="2025-03-18T11:09:00Z">
              <w:r>
                <w:rPr>
                  <w:b w:val="0"/>
                  <w:bCs w:val="0"/>
                </w:rPr>
                <w:t>13.7.7</w:t>
              </w:r>
            </w:ins>
          </w:p>
        </w:tc>
        <w:tc>
          <w:tcPr>
            <w:tcW w:w="3147" w:type="pct"/>
          </w:tcPr>
          <w:p w14:paraId="22D67F35" w14:textId="3058A975" w:rsidR="00D35933" w:rsidRDefault="00D35933" w:rsidP="00D35933">
            <w:pPr>
              <w:ind w:left="0" w:firstLine="0"/>
              <w:cnfStyle w:val="000000100000" w:firstRow="0" w:lastRow="0" w:firstColumn="0" w:lastColumn="0" w:oddVBand="0" w:evenVBand="0" w:oddHBand="1" w:evenHBand="0" w:firstRowFirstColumn="0" w:firstRowLastColumn="0" w:lastRowFirstColumn="0" w:lastRowLastColumn="0"/>
              <w:rPr>
                <w:ins w:id="42" w:author="Sarah Schlegel" w:date="2025-03-18T12:10:00Z" w16du:dateUtc="2025-03-18T11:10:00Z"/>
              </w:rPr>
            </w:pPr>
            <w:ins w:id="43" w:author="Sarah Schlegel" w:date="2025-03-18T12:09:00Z" w16du:dateUtc="2025-03-18T11:09:00Z">
              <w:r>
                <w:t xml:space="preserve">Anpassung des Vorgehens bei vergessenen/nicht vorweisbaren persönlichen </w:t>
              </w:r>
            </w:ins>
            <w:ins w:id="44" w:author="Sarah Schlegel" w:date="2025-03-18T12:11:00Z" w16du:dateUtc="2025-03-18T11:11:00Z">
              <w:r>
                <w:t>Fahrausweise</w:t>
              </w:r>
            </w:ins>
            <w:ins w:id="45" w:author="Sarah Schlegel" w:date="2025-03-18T12:10:00Z" w16du:dateUtc="2025-03-18T11:10:00Z">
              <w:r>
                <w:t>. Bei vorweisen innerhalb von 10 Tagen beträgt die Bearbeitungsgebühr CHF 5.00.</w:t>
              </w:r>
            </w:ins>
          </w:p>
          <w:p w14:paraId="1DD363CE" w14:textId="105187E1" w:rsidR="00D35933" w:rsidRDefault="00D35933" w:rsidP="00D35933">
            <w:pPr>
              <w:ind w:left="0" w:firstLine="0"/>
              <w:cnfStyle w:val="000000100000" w:firstRow="0" w:lastRow="0" w:firstColumn="0" w:lastColumn="0" w:oddVBand="0" w:evenVBand="0" w:oddHBand="1" w:evenHBand="0" w:firstRowFirstColumn="0" w:firstRowLastColumn="0" w:lastRowFirstColumn="0" w:lastRowLastColumn="0"/>
              <w:rPr>
                <w:ins w:id="46" w:author="Sarah Schlegel" w:date="2025-03-18T12:10:00Z" w16du:dateUtc="2025-03-18T11:10:00Z"/>
              </w:rPr>
            </w:pPr>
            <w:ins w:id="47" w:author="Sarah Schlegel" w:date="2025-03-18T12:10:00Z" w16du:dateUtc="2025-03-18T11:10:00Z">
              <w:r>
                <w:t>Folgende Punkte sind zwingend zu berücksichtigen:</w:t>
              </w:r>
            </w:ins>
          </w:p>
          <w:p w14:paraId="51A889B0" w14:textId="77777777" w:rsidR="00D35933" w:rsidRDefault="00D35933" w:rsidP="00D35933">
            <w:pPr>
              <w:pStyle w:val="Listenabsatz"/>
              <w:numPr>
                <w:ilvl w:val="0"/>
                <w:numId w:val="18"/>
              </w:numPr>
              <w:cnfStyle w:val="000000100000" w:firstRow="0" w:lastRow="0" w:firstColumn="0" w:lastColumn="0" w:oddVBand="0" w:evenVBand="0" w:oddHBand="1" w:evenHBand="0" w:firstRowFirstColumn="0" w:firstRowLastColumn="0" w:lastRowFirstColumn="0" w:lastRowLastColumn="0"/>
              <w:rPr>
                <w:ins w:id="48" w:author="Sarah Schlegel" w:date="2025-03-18T12:10:00Z" w16du:dateUtc="2025-03-18T11:10:00Z"/>
              </w:rPr>
            </w:pPr>
            <w:ins w:id="49" w:author="Sarah Schlegel" w:date="2025-03-18T12:10:00Z" w16du:dateUtc="2025-03-18T11:10:00Z">
              <w:r>
                <w:t>Der Kaufzeitpunkt von Einzeltickets muss vor der effektiven Abfahrtszeit des Fahrzeuges gewesen sein</w:t>
              </w:r>
            </w:ins>
          </w:p>
          <w:p w14:paraId="49B6F316" w14:textId="77777777" w:rsidR="00D35933" w:rsidRDefault="00D35933" w:rsidP="00D35933">
            <w:pPr>
              <w:pStyle w:val="Listenabsatz"/>
              <w:numPr>
                <w:ilvl w:val="0"/>
                <w:numId w:val="18"/>
              </w:numPr>
              <w:cnfStyle w:val="000000100000" w:firstRow="0" w:lastRow="0" w:firstColumn="0" w:lastColumn="0" w:oddVBand="0" w:evenVBand="0" w:oddHBand="1" w:evenHBand="0" w:firstRowFirstColumn="0" w:firstRowLastColumn="0" w:lastRowFirstColumn="0" w:lastRowLastColumn="0"/>
              <w:rPr>
                <w:ins w:id="50" w:author="Sarah Schlegel" w:date="2025-03-18T12:10:00Z" w16du:dateUtc="2025-03-18T11:10:00Z"/>
              </w:rPr>
            </w:pPr>
            <w:ins w:id="51" w:author="Sarah Schlegel" w:date="2025-03-18T12:10:00Z" w16du:dateUtc="2025-03-18T11:10:00Z">
              <w:r>
                <w:t>Die Reihenfolge «Kaufzeitpunkt» - «Abfahrtszeit» - «Zeitpunkt Kontrolle» muss strikt eingehalten werden</w:t>
              </w:r>
            </w:ins>
          </w:p>
          <w:p w14:paraId="63B1B4B2" w14:textId="0A987E25" w:rsidR="00D35933" w:rsidRPr="00D35933" w:rsidRDefault="00D35933" w:rsidP="00D35933">
            <w:pPr>
              <w:pStyle w:val="Listenabsatz"/>
              <w:numPr>
                <w:ilvl w:val="0"/>
                <w:numId w:val="18"/>
              </w:numPr>
              <w:cnfStyle w:val="000000100000" w:firstRow="0" w:lastRow="0" w:firstColumn="0" w:lastColumn="0" w:oddVBand="0" w:evenVBand="0" w:oddHBand="1" w:evenHBand="0" w:firstRowFirstColumn="0" w:firstRowLastColumn="0" w:lastRowFirstColumn="0" w:lastRowLastColumn="0"/>
              <w:rPr>
                <w:ins w:id="52" w:author="Sarah Schlegel" w:date="2025-03-18T12:09:00Z" w16du:dateUtc="2025-03-18T11:09:00Z"/>
              </w:rPr>
            </w:pPr>
            <w:ins w:id="53" w:author="Sarah Schlegel" w:date="2025-03-18T12:10:00Z" w16du:dateUtc="2025-03-18T11:10:00Z">
              <w:r>
                <w:t>Die Gültigkeit des Fahrausweises muss kontrolliert werden (Leistung wurde nicht erstattet oder annulliert)</w:t>
              </w:r>
            </w:ins>
          </w:p>
        </w:tc>
      </w:tr>
      <w:tr w:rsidR="005444DC" w:rsidRPr="00480D13" w14:paraId="6CAFCA6F"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472CC47" w14:textId="4D13B919" w:rsidR="005444DC" w:rsidRPr="005E2321" w:rsidRDefault="00A43D08" w:rsidP="00BD18FB">
            <w:pPr>
              <w:pStyle w:val="Tabellentext"/>
              <w:spacing w:after="120"/>
              <w:rPr>
                <w:rStyle w:val="Fett"/>
              </w:rPr>
            </w:pPr>
            <w:ins w:id="54" w:author="Sarah Schlegel" w:date="2025-02-07T14:29:00Z" w16du:dateUtc="2025-02-07T13:29:00Z">
              <w:r>
                <w:rPr>
                  <w:rStyle w:val="Fett"/>
                </w:rPr>
                <w:t>15.8</w:t>
              </w:r>
            </w:ins>
          </w:p>
        </w:tc>
        <w:tc>
          <w:tcPr>
            <w:tcW w:w="3147" w:type="pct"/>
          </w:tcPr>
          <w:p w14:paraId="13137658" w14:textId="1BEA9E6D" w:rsidR="005444DC" w:rsidRPr="005E2321" w:rsidRDefault="00A43D08" w:rsidP="00BD18FB">
            <w:pPr>
              <w:pStyle w:val="Tabellentext"/>
              <w:spacing w:after="120"/>
              <w:cnfStyle w:val="000000000000" w:firstRow="0" w:lastRow="0" w:firstColumn="0" w:lastColumn="0" w:oddVBand="0" w:evenVBand="0" w:oddHBand="0" w:evenHBand="0" w:firstRowFirstColumn="0" w:firstRowLastColumn="0" w:lastRowFirstColumn="0" w:lastRowLastColumn="0"/>
            </w:pPr>
            <w:ins w:id="55" w:author="Sarah Schlegel" w:date="2025-02-07T14:29:00Z" w16du:dateUtc="2025-02-07T13:29:00Z">
              <w:r>
                <w:t>Ergänzung Beispiel GA Monatsrechnung</w:t>
              </w:r>
            </w:ins>
          </w:p>
        </w:tc>
      </w:tr>
    </w:tbl>
    <w:p w14:paraId="12185877" w14:textId="77777777" w:rsidR="00226148" w:rsidRDefault="00226148">
      <w:pPr>
        <w:spacing w:after="200" w:line="276" w:lineRule="auto"/>
        <w:rPr>
          <w:b/>
          <w:sz w:val="28"/>
        </w:rPr>
      </w:pPr>
      <w:r>
        <w:br w:type="page"/>
      </w:r>
    </w:p>
    <w:p w14:paraId="7C159B79" w14:textId="3DB634E7" w:rsidR="003F3D3E" w:rsidRPr="00001AB4" w:rsidRDefault="003F3D3E" w:rsidP="00754DBD">
      <w:pPr>
        <w:pStyle w:val="TitelInhaltsverzeichnis"/>
      </w:pPr>
      <w:r w:rsidRPr="00001AB4">
        <w:lastRenderedPageBreak/>
        <w:t>Inhaltsverzeichnis</w:t>
      </w:r>
    </w:p>
    <w:p w14:paraId="6512288E" w14:textId="4B3D2088" w:rsidR="00211E42" w:rsidRDefault="0041384E">
      <w:pPr>
        <w:pStyle w:val="Verzeichnis1"/>
        <w:rPr>
          <w:rFonts w:eastAsiaTheme="minorEastAsia"/>
          <w:b w:val="0"/>
          <w:noProof/>
          <w:kern w:val="2"/>
          <w:sz w:val="24"/>
          <w:szCs w:val="24"/>
          <w:lang w:eastAsia="de-CH"/>
          <w14:ligatures w14:val="standardContextual"/>
        </w:rPr>
      </w:pPr>
      <w:r>
        <w:fldChar w:fldCharType="begin"/>
      </w:r>
      <w:r>
        <w:instrText xml:space="preserve"> TOC \o "1-1" \h \z \t "Überschrift 2;2" </w:instrText>
      </w:r>
      <w:r>
        <w:fldChar w:fldCharType="separate"/>
      </w:r>
      <w:hyperlink w:anchor="_Toc182381731" w:history="1">
        <w:r w:rsidR="00211E42" w:rsidRPr="004F08B0">
          <w:rPr>
            <w:rStyle w:val="Hyperlink"/>
            <w:noProof/>
          </w:rPr>
          <w:t>0</w:t>
        </w:r>
        <w:r w:rsidR="00211E42">
          <w:rPr>
            <w:rFonts w:eastAsiaTheme="minorEastAsia"/>
            <w:b w:val="0"/>
            <w:noProof/>
            <w:kern w:val="2"/>
            <w:sz w:val="24"/>
            <w:szCs w:val="24"/>
            <w:lang w:eastAsia="de-CH"/>
            <w14:ligatures w14:val="standardContextual"/>
          </w:rPr>
          <w:tab/>
        </w:r>
        <w:r w:rsidR="00211E42" w:rsidRPr="004F08B0">
          <w:rPr>
            <w:rStyle w:val="Hyperlink"/>
            <w:noProof/>
          </w:rPr>
          <w:t>Vorbemerkungen</w:t>
        </w:r>
        <w:r w:rsidR="00211E42">
          <w:rPr>
            <w:noProof/>
            <w:webHidden/>
          </w:rPr>
          <w:tab/>
        </w:r>
        <w:r w:rsidR="00211E42">
          <w:rPr>
            <w:noProof/>
            <w:webHidden/>
          </w:rPr>
          <w:fldChar w:fldCharType="begin"/>
        </w:r>
        <w:r w:rsidR="00211E42">
          <w:rPr>
            <w:noProof/>
            <w:webHidden/>
          </w:rPr>
          <w:instrText xml:space="preserve"> PAGEREF _Toc182381731 \h </w:instrText>
        </w:r>
        <w:r w:rsidR="00211E42">
          <w:rPr>
            <w:noProof/>
            <w:webHidden/>
          </w:rPr>
        </w:r>
        <w:r w:rsidR="00211E42">
          <w:rPr>
            <w:noProof/>
            <w:webHidden/>
          </w:rPr>
          <w:fldChar w:fldCharType="separate"/>
        </w:r>
        <w:r w:rsidR="00E479E3">
          <w:rPr>
            <w:noProof/>
            <w:webHidden/>
          </w:rPr>
          <w:t>6</w:t>
        </w:r>
        <w:r w:rsidR="00211E42">
          <w:rPr>
            <w:noProof/>
            <w:webHidden/>
          </w:rPr>
          <w:fldChar w:fldCharType="end"/>
        </w:r>
      </w:hyperlink>
    </w:p>
    <w:p w14:paraId="04AAB677" w14:textId="087C3B33" w:rsidR="00211E42" w:rsidRDefault="00211E42">
      <w:pPr>
        <w:pStyle w:val="Verzeichnis2"/>
        <w:rPr>
          <w:rFonts w:eastAsiaTheme="minorEastAsia"/>
          <w:noProof/>
          <w:kern w:val="2"/>
          <w:sz w:val="24"/>
          <w:szCs w:val="24"/>
          <w:lang w:eastAsia="de-CH"/>
          <w14:ligatures w14:val="standardContextual"/>
        </w:rPr>
      </w:pPr>
      <w:hyperlink w:anchor="_Toc182381732" w:history="1">
        <w:r w:rsidRPr="004F08B0">
          <w:rPr>
            <w:rStyle w:val="Hyperlink"/>
            <w:noProof/>
          </w:rPr>
          <w:t>0.1</w:t>
        </w:r>
        <w:r>
          <w:rPr>
            <w:rFonts w:eastAsiaTheme="minorEastAsia"/>
            <w:noProof/>
            <w:kern w:val="2"/>
            <w:sz w:val="24"/>
            <w:szCs w:val="24"/>
            <w:lang w:eastAsia="de-CH"/>
            <w14:ligatures w14:val="standardContextual"/>
          </w:rPr>
          <w:tab/>
        </w:r>
        <w:r w:rsidRPr="004F08B0">
          <w:rPr>
            <w:rStyle w:val="Hyperlink"/>
            <w:noProof/>
          </w:rPr>
          <w:t>Gültigkeit</w:t>
        </w:r>
        <w:r>
          <w:rPr>
            <w:noProof/>
            <w:webHidden/>
          </w:rPr>
          <w:tab/>
        </w:r>
        <w:r>
          <w:rPr>
            <w:noProof/>
            <w:webHidden/>
          </w:rPr>
          <w:fldChar w:fldCharType="begin"/>
        </w:r>
        <w:r>
          <w:rPr>
            <w:noProof/>
            <w:webHidden/>
          </w:rPr>
          <w:instrText xml:space="preserve"> PAGEREF _Toc182381732 \h </w:instrText>
        </w:r>
        <w:r>
          <w:rPr>
            <w:noProof/>
            <w:webHidden/>
          </w:rPr>
        </w:r>
        <w:r>
          <w:rPr>
            <w:noProof/>
            <w:webHidden/>
          </w:rPr>
          <w:fldChar w:fldCharType="separate"/>
        </w:r>
        <w:r w:rsidR="00E479E3">
          <w:rPr>
            <w:noProof/>
            <w:webHidden/>
          </w:rPr>
          <w:t>6</w:t>
        </w:r>
        <w:r>
          <w:rPr>
            <w:noProof/>
            <w:webHidden/>
          </w:rPr>
          <w:fldChar w:fldCharType="end"/>
        </w:r>
      </w:hyperlink>
    </w:p>
    <w:p w14:paraId="2426B5C5" w14:textId="5F3DC4A4" w:rsidR="00211E42" w:rsidRDefault="00211E42">
      <w:pPr>
        <w:pStyle w:val="Verzeichnis2"/>
        <w:rPr>
          <w:rFonts w:eastAsiaTheme="minorEastAsia"/>
          <w:noProof/>
          <w:kern w:val="2"/>
          <w:sz w:val="24"/>
          <w:szCs w:val="24"/>
          <w:lang w:eastAsia="de-CH"/>
          <w14:ligatures w14:val="standardContextual"/>
        </w:rPr>
      </w:pPr>
      <w:hyperlink w:anchor="_Toc182381733" w:history="1">
        <w:r w:rsidRPr="004F08B0">
          <w:rPr>
            <w:rStyle w:val="Hyperlink"/>
            <w:noProof/>
          </w:rPr>
          <w:t>0.2</w:t>
        </w:r>
        <w:r>
          <w:rPr>
            <w:rFonts w:eastAsiaTheme="minorEastAsia"/>
            <w:noProof/>
            <w:kern w:val="2"/>
            <w:sz w:val="24"/>
            <w:szCs w:val="24"/>
            <w:lang w:eastAsia="de-CH"/>
            <w14:ligatures w14:val="standardContextual"/>
          </w:rPr>
          <w:tab/>
        </w:r>
        <w:r w:rsidRPr="004F08B0">
          <w:rPr>
            <w:rStyle w:val="Hyperlink"/>
            <w:noProof/>
          </w:rPr>
          <w:t>Fahrzeuge, Personal</w:t>
        </w:r>
        <w:r>
          <w:rPr>
            <w:noProof/>
            <w:webHidden/>
          </w:rPr>
          <w:tab/>
        </w:r>
        <w:r>
          <w:rPr>
            <w:noProof/>
            <w:webHidden/>
          </w:rPr>
          <w:fldChar w:fldCharType="begin"/>
        </w:r>
        <w:r>
          <w:rPr>
            <w:noProof/>
            <w:webHidden/>
          </w:rPr>
          <w:instrText xml:space="preserve"> PAGEREF _Toc182381733 \h </w:instrText>
        </w:r>
        <w:r>
          <w:rPr>
            <w:noProof/>
            <w:webHidden/>
          </w:rPr>
        </w:r>
        <w:r>
          <w:rPr>
            <w:noProof/>
            <w:webHidden/>
          </w:rPr>
          <w:fldChar w:fldCharType="separate"/>
        </w:r>
        <w:r w:rsidR="00E479E3">
          <w:rPr>
            <w:noProof/>
            <w:webHidden/>
          </w:rPr>
          <w:t>6</w:t>
        </w:r>
        <w:r>
          <w:rPr>
            <w:noProof/>
            <w:webHidden/>
          </w:rPr>
          <w:fldChar w:fldCharType="end"/>
        </w:r>
      </w:hyperlink>
    </w:p>
    <w:p w14:paraId="7C18056E" w14:textId="275D8646" w:rsidR="00211E42" w:rsidRDefault="00211E42">
      <w:pPr>
        <w:pStyle w:val="Verzeichnis2"/>
        <w:rPr>
          <w:rFonts w:eastAsiaTheme="minorEastAsia"/>
          <w:noProof/>
          <w:kern w:val="2"/>
          <w:sz w:val="24"/>
          <w:szCs w:val="24"/>
          <w:lang w:eastAsia="de-CH"/>
          <w14:ligatures w14:val="standardContextual"/>
        </w:rPr>
      </w:pPr>
      <w:hyperlink w:anchor="_Toc182381734" w:history="1">
        <w:r w:rsidRPr="004F08B0">
          <w:rPr>
            <w:rStyle w:val="Hyperlink"/>
            <w:noProof/>
          </w:rPr>
          <w:t>0.3</w:t>
        </w:r>
        <w:r>
          <w:rPr>
            <w:rFonts w:eastAsiaTheme="minorEastAsia"/>
            <w:noProof/>
            <w:kern w:val="2"/>
            <w:sz w:val="24"/>
            <w:szCs w:val="24"/>
            <w:lang w:eastAsia="de-CH"/>
            <w14:ligatures w14:val="standardContextual"/>
          </w:rPr>
          <w:tab/>
        </w:r>
        <w:r w:rsidRPr="004F08B0">
          <w:rPr>
            <w:rStyle w:val="Hyperlink"/>
            <w:noProof/>
          </w:rPr>
          <w:t>Haltestellen</w:t>
        </w:r>
        <w:r>
          <w:rPr>
            <w:noProof/>
            <w:webHidden/>
          </w:rPr>
          <w:tab/>
        </w:r>
        <w:r>
          <w:rPr>
            <w:noProof/>
            <w:webHidden/>
          </w:rPr>
          <w:fldChar w:fldCharType="begin"/>
        </w:r>
        <w:r>
          <w:rPr>
            <w:noProof/>
            <w:webHidden/>
          </w:rPr>
          <w:instrText xml:space="preserve"> PAGEREF _Toc182381734 \h </w:instrText>
        </w:r>
        <w:r>
          <w:rPr>
            <w:noProof/>
            <w:webHidden/>
          </w:rPr>
        </w:r>
        <w:r>
          <w:rPr>
            <w:noProof/>
            <w:webHidden/>
          </w:rPr>
          <w:fldChar w:fldCharType="separate"/>
        </w:r>
        <w:r w:rsidR="00E479E3">
          <w:rPr>
            <w:noProof/>
            <w:webHidden/>
          </w:rPr>
          <w:t>6</w:t>
        </w:r>
        <w:r>
          <w:rPr>
            <w:noProof/>
            <w:webHidden/>
          </w:rPr>
          <w:fldChar w:fldCharType="end"/>
        </w:r>
      </w:hyperlink>
    </w:p>
    <w:p w14:paraId="40953603" w14:textId="527157F1" w:rsidR="00211E42" w:rsidRDefault="00211E42">
      <w:pPr>
        <w:pStyle w:val="Verzeichnis2"/>
        <w:rPr>
          <w:rFonts w:eastAsiaTheme="minorEastAsia"/>
          <w:noProof/>
          <w:kern w:val="2"/>
          <w:sz w:val="24"/>
          <w:szCs w:val="24"/>
          <w:lang w:eastAsia="de-CH"/>
          <w14:ligatures w14:val="standardContextual"/>
        </w:rPr>
      </w:pPr>
      <w:hyperlink w:anchor="_Toc182381735" w:history="1">
        <w:r w:rsidRPr="004F08B0">
          <w:rPr>
            <w:rStyle w:val="Hyperlink"/>
            <w:noProof/>
          </w:rPr>
          <w:t>0.4</w:t>
        </w:r>
        <w:r>
          <w:rPr>
            <w:rFonts w:eastAsiaTheme="minorEastAsia"/>
            <w:noProof/>
            <w:kern w:val="2"/>
            <w:sz w:val="24"/>
            <w:szCs w:val="24"/>
            <w:lang w:eastAsia="de-CH"/>
            <w14:ligatures w14:val="standardContextual"/>
          </w:rPr>
          <w:tab/>
        </w:r>
        <w:r w:rsidRPr="004F08B0">
          <w:rPr>
            <w:rStyle w:val="Hyperlink"/>
            <w:noProof/>
          </w:rPr>
          <w:t>Betriebseinstellungen</w:t>
        </w:r>
        <w:r>
          <w:rPr>
            <w:noProof/>
            <w:webHidden/>
          </w:rPr>
          <w:tab/>
        </w:r>
        <w:r>
          <w:rPr>
            <w:noProof/>
            <w:webHidden/>
          </w:rPr>
          <w:fldChar w:fldCharType="begin"/>
        </w:r>
        <w:r>
          <w:rPr>
            <w:noProof/>
            <w:webHidden/>
          </w:rPr>
          <w:instrText xml:space="preserve"> PAGEREF _Toc182381735 \h </w:instrText>
        </w:r>
        <w:r>
          <w:rPr>
            <w:noProof/>
            <w:webHidden/>
          </w:rPr>
        </w:r>
        <w:r>
          <w:rPr>
            <w:noProof/>
            <w:webHidden/>
          </w:rPr>
          <w:fldChar w:fldCharType="separate"/>
        </w:r>
        <w:r w:rsidR="00E479E3">
          <w:rPr>
            <w:noProof/>
            <w:webHidden/>
          </w:rPr>
          <w:t>6</w:t>
        </w:r>
        <w:r>
          <w:rPr>
            <w:noProof/>
            <w:webHidden/>
          </w:rPr>
          <w:fldChar w:fldCharType="end"/>
        </w:r>
      </w:hyperlink>
    </w:p>
    <w:p w14:paraId="3745DE0B" w14:textId="15908C6C" w:rsidR="00211E42" w:rsidRDefault="00211E42">
      <w:pPr>
        <w:pStyle w:val="Verzeichnis2"/>
        <w:rPr>
          <w:rFonts w:eastAsiaTheme="minorEastAsia"/>
          <w:noProof/>
          <w:kern w:val="2"/>
          <w:sz w:val="24"/>
          <w:szCs w:val="24"/>
          <w:lang w:eastAsia="de-CH"/>
          <w14:ligatures w14:val="standardContextual"/>
        </w:rPr>
      </w:pPr>
      <w:hyperlink w:anchor="_Toc182381736" w:history="1">
        <w:r w:rsidRPr="004F08B0">
          <w:rPr>
            <w:rStyle w:val="Hyperlink"/>
            <w:noProof/>
          </w:rPr>
          <w:t>0.5</w:t>
        </w:r>
        <w:r>
          <w:rPr>
            <w:rFonts w:eastAsiaTheme="minorEastAsia"/>
            <w:noProof/>
            <w:kern w:val="2"/>
            <w:sz w:val="24"/>
            <w:szCs w:val="24"/>
            <w:lang w:eastAsia="de-CH"/>
            <w14:ligatures w14:val="standardContextual"/>
          </w:rPr>
          <w:tab/>
        </w:r>
        <w:r w:rsidRPr="004F08B0">
          <w:rPr>
            <w:rStyle w:val="Hyperlink"/>
            <w:noProof/>
          </w:rPr>
          <w:t>Angebots-, Tarif- und Preisänderungen</w:t>
        </w:r>
        <w:r>
          <w:rPr>
            <w:noProof/>
            <w:webHidden/>
          </w:rPr>
          <w:tab/>
        </w:r>
        <w:r>
          <w:rPr>
            <w:noProof/>
            <w:webHidden/>
          </w:rPr>
          <w:fldChar w:fldCharType="begin"/>
        </w:r>
        <w:r>
          <w:rPr>
            <w:noProof/>
            <w:webHidden/>
          </w:rPr>
          <w:instrText xml:space="preserve"> PAGEREF _Toc182381736 \h </w:instrText>
        </w:r>
        <w:r>
          <w:rPr>
            <w:noProof/>
            <w:webHidden/>
          </w:rPr>
        </w:r>
        <w:r>
          <w:rPr>
            <w:noProof/>
            <w:webHidden/>
          </w:rPr>
          <w:fldChar w:fldCharType="separate"/>
        </w:r>
        <w:r w:rsidR="00E479E3">
          <w:rPr>
            <w:noProof/>
            <w:webHidden/>
          </w:rPr>
          <w:t>6</w:t>
        </w:r>
        <w:r>
          <w:rPr>
            <w:noProof/>
            <w:webHidden/>
          </w:rPr>
          <w:fldChar w:fldCharType="end"/>
        </w:r>
      </w:hyperlink>
    </w:p>
    <w:p w14:paraId="0E641461" w14:textId="56D2CBE2" w:rsidR="00211E42" w:rsidRDefault="00211E42">
      <w:pPr>
        <w:pStyle w:val="Verzeichnis2"/>
        <w:rPr>
          <w:rFonts w:eastAsiaTheme="minorEastAsia"/>
          <w:noProof/>
          <w:kern w:val="2"/>
          <w:sz w:val="24"/>
          <w:szCs w:val="24"/>
          <w:lang w:eastAsia="de-CH"/>
          <w14:ligatures w14:val="standardContextual"/>
        </w:rPr>
      </w:pPr>
      <w:hyperlink w:anchor="_Toc182381737" w:history="1">
        <w:r w:rsidRPr="004F08B0">
          <w:rPr>
            <w:rStyle w:val="Hyperlink"/>
            <w:noProof/>
          </w:rPr>
          <w:t>0.6</w:t>
        </w:r>
        <w:r>
          <w:rPr>
            <w:rFonts w:eastAsiaTheme="minorEastAsia"/>
            <w:noProof/>
            <w:kern w:val="2"/>
            <w:sz w:val="24"/>
            <w:szCs w:val="24"/>
            <w:lang w:eastAsia="de-CH"/>
            <w14:ligatures w14:val="standardContextual"/>
          </w:rPr>
          <w:tab/>
        </w:r>
        <w:r w:rsidRPr="004F08B0">
          <w:rPr>
            <w:rStyle w:val="Hyperlink"/>
            <w:noProof/>
          </w:rPr>
          <w:t>Feiertage</w:t>
        </w:r>
        <w:r>
          <w:rPr>
            <w:noProof/>
            <w:webHidden/>
          </w:rPr>
          <w:tab/>
        </w:r>
        <w:r>
          <w:rPr>
            <w:noProof/>
            <w:webHidden/>
          </w:rPr>
          <w:fldChar w:fldCharType="begin"/>
        </w:r>
        <w:r>
          <w:rPr>
            <w:noProof/>
            <w:webHidden/>
          </w:rPr>
          <w:instrText xml:space="preserve"> PAGEREF _Toc182381737 \h </w:instrText>
        </w:r>
        <w:r>
          <w:rPr>
            <w:noProof/>
            <w:webHidden/>
          </w:rPr>
        </w:r>
        <w:r>
          <w:rPr>
            <w:noProof/>
            <w:webHidden/>
          </w:rPr>
          <w:fldChar w:fldCharType="separate"/>
        </w:r>
        <w:r w:rsidR="00E479E3">
          <w:rPr>
            <w:noProof/>
            <w:webHidden/>
          </w:rPr>
          <w:t>7</w:t>
        </w:r>
        <w:r>
          <w:rPr>
            <w:noProof/>
            <w:webHidden/>
          </w:rPr>
          <w:fldChar w:fldCharType="end"/>
        </w:r>
      </w:hyperlink>
    </w:p>
    <w:p w14:paraId="306E928C" w14:textId="2EB5FF0E" w:rsidR="00211E42" w:rsidRDefault="00211E42">
      <w:pPr>
        <w:pStyle w:val="Verzeichnis2"/>
        <w:rPr>
          <w:rFonts w:eastAsiaTheme="minorEastAsia"/>
          <w:noProof/>
          <w:kern w:val="2"/>
          <w:sz w:val="24"/>
          <w:szCs w:val="24"/>
          <w:lang w:eastAsia="de-CH"/>
          <w14:ligatures w14:val="standardContextual"/>
        </w:rPr>
      </w:pPr>
      <w:hyperlink w:anchor="_Toc182381738" w:history="1">
        <w:r w:rsidRPr="004F08B0">
          <w:rPr>
            <w:rStyle w:val="Hyperlink"/>
            <w:noProof/>
          </w:rPr>
          <w:t>0.7</w:t>
        </w:r>
        <w:r>
          <w:rPr>
            <w:rFonts w:eastAsiaTheme="minorEastAsia"/>
            <w:noProof/>
            <w:kern w:val="2"/>
            <w:sz w:val="24"/>
            <w:szCs w:val="24"/>
            <w:lang w:eastAsia="de-CH"/>
            <w14:ligatures w14:val="standardContextual"/>
          </w:rPr>
          <w:tab/>
        </w:r>
        <w:r w:rsidRPr="004F08B0">
          <w:rPr>
            <w:rStyle w:val="Hyperlink"/>
            <w:noProof/>
          </w:rPr>
          <w:t>Personentransport</w:t>
        </w:r>
        <w:r>
          <w:rPr>
            <w:noProof/>
            <w:webHidden/>
          </w:rPr>
          <w:tab/>
        </w:r>
        <w:r>
          <w:rPr>
            <w:noProof/>
            <w:webHidden/>
          </w:rPr>
          <w:fldChar w:fldCharType="begin"/>
        </w:r>
        <w:r>
          <w:rPr>
            <w:noProof/>
            <w:webHidden/>
          </w:rPr>
          <w:instrText xml:space="preserve"> PAGEREF _Toc182381738 \h </w:instrText>
        </w:r>
        <w:r>
          <w:rPr>
            <w:noProof/>
            <w:webHidden/>
          </w:rPr>
        </w:r>
        <w:r>
          <w:rPr>
            <w:noProof/>
            <w:webHidden/>
          </w:rPr>
          <w:fldChar w:fldCharType="separate"/>
        </w:r>
        <w:r w:rsidR="00E479E3">
          <w:rPr>
            <w:noProof/>
            <w:webHidden/>
          </w:rPr>
          <w:t>7</w:t>
        </w:r>
        <w:r>
          <w:rPr>
            <w:noProof/>
            <w:webHidden/>
          </w:rPr>
          <w:fldChar w:fldCharType="end"/>
        </w:r>
      </w:hyperlink>
    </w:p>
    <w:p w14:paraId="1CF8DF60" w14:textId="70A18E90" w:rsidR="00211E42" w:rsidRDefault="00211E42">
      <w:pPr>
        <w:pStyle w:val="Verzeichnis2"/>
        <w:rPr>
          <w:rFonts w:eastAsiaTheme="minorEastAsia"/>
          <w:noProof/>
          <w:kern w:val="2"/>
          <w:sz w:val="24"/>
          <w:szCs w:val="24"/>
          <w:lang w:eastAsia="de-CH"/>
          <w14:ligatures w14:val="standardContextual"/>
        </w:rPr>
      </w:pPr>
      <w:hyperlink w:anchor="_Toc182381739" w:history="1">
        <w:r w:rsidRPr="004F08B0">
          <w:rPr>
            <w:rStyle w:val="Hyperlink"/>
            <w:noProof/>
          </w:rPr>
          <w:t>0.8</w:t>
        </w:r>
        <w:r>
          <w:rPr>
            <w:rFonts w:eastAsiaTheme="minorEastAsia"/>
            <w:noProof/>
            <w:kern w:val="2"/>
            <w:sz w:val="24"/>
            <w:szCs w:val="24"/>
            <w:lang w:eastAsia="de-CH"/>
            <w14:ligatures w14:val="standardContextual"/>
          </w:rPr>
          <w:tab/>
        </w:r>
        <w:r w:rsidRPr="004F08B0">
          <w:rPr>
            <w:rStyle w:val="Hyperlink"/>
            <w:noProof/>
          </w:rPr>
          <w:t>Fahrausweis</w:t>
        </w:r>
        <w:r>
          <w:rPr>
            <w:noProof/>
            <w:webHidden/>
          </w:rPr>
          <w:tab/>
        </w:r>
        <w:r>
          <w:rPr>
            <w:noProof/>
            <w:webHidden/>
          </w:rPr>
          <w:fldChar w:fldCharType="begin"/>
        </w:r>
        <w:r>
          <w:rPr>
            <w:noProof/>
            <w:webHidden/>
          </w:rPr>
          <w:instrText xml:space="preserve"> PAGEREF _Toc182381739 \h </w:instrText>
        </w:r>
        <w:r>
          <w:rPr>
            <w:noProof/>
            <w:webHidden/>
          </w:rPr>
        </w:r>
        <w:r>
          <w:rPr>
            <w:noProof/>
            <w:webHidden/>
          </w:rPr>
          <w:fldChar w:fldCharType="separate"/>
        </w:r>
        <w:r w:rsidR="00E479E3">
          <w:rPr>
            <w:noProof/>
            <w:webHidden/>
          </w:rPr>
          <w:t>7</w:t>
        </w:r>
        <w:r>
          <w:rPr>
            <w:noProof/>
            <w:webHidden/>
          </w:rPr>
          <w:fldChar w:fldCharType="end"/>
        </w:r>
      </w:hyperlink>
    </w:p>
    <w:p w14:paraId="129E298A" w14:textId="3DECABFF" w:rsidR="00211E42" w:rsidRDefault="00211E42">
      <w:pPr>
        <w:pStyle w:val="Verzeichnis2"/>
        <w:rPr>
          <w:rFonts w:eastAsiaTheme="minorEastAsia"/>
          <w:noProof/>
          <w:kern w:val="2"/>
          <w:sz w:val="24"/>
          <w:szCs w:val="24"/>
          <w:lang w:eastAsia="de-CH"/>
          <w14:ligatures w14:val="standardContextual"/>
        </w:rPr>
      </w:pPr>
      <w:hyperlink w:anchor="_Toc182381740" w:history="1">
        <w:r w:rsidRPr="004F08B0">
          <w:rPr>
            <w:rStyle w:val="Hyperlink"/>
            <w:noProof/>
          </w:rPr>
          <w:t>0.9</w:t>
        </w:r>
        <w:r>
          <w:rPr>
            <w:rFonts w:eastAsiaTheme="minorEastAsia"/>
            <w:noProof/>
            <w:kern w:val="2"/>
            <w:sz w:val="24"/>
            <w:szCs w:val="24"/>
            <w:lang w:eastAsia="de-CH"/>
            <w14:ligatures w14:val="standardContextual"/>
          </w:rPr>
          <w:tab/>
        </w:r>
        <w:r w:rsidRPr="004F08B0">
          <w:rPr>
            <w:rStyle w:val="Hyperlink"/>
            <w:noProof/>
          </w:rPr>
          <w:t>Mehrwertsteuer</w:t>
        </w:r>
        <w:r>
          <w:rPr>
            <w:noProof/>
            <w:webHidden/>
          </w:rPr>
          <w:tab/>
        </w:r>
        <w:r>
          <w:rPr>
            <w:noProof/>
            <w:webHidden/>
          </w:rPr>
          <w:fldChar w:fldCharType="begin"/>
        </w:r>
        <w:r>
          <w:rPr>
            <w:noProof/>
            <w:webHidden/>
          </w:rPr>
          <w:instrText xml:space="preserve"> PAGEREF _Toc182381740 \h </w:instrText>
        </w:r>
        <w:r>
          <w:rPr>
            <w:noProof/>
            <w:webHidden/>
          </w:rPr>
        </w:r>
        <w:r>
          <w:rPr>
            <w:noProof/>
            <w:webHidden/>
          </w:rPr>
          <w:fldChar w:fldCharType="separate"/>
        </w:r>
        <w:r w:rsidR="00E479E3">
          <w:rPr>
            <w:noProof/>
            <w:webHidden/>
          </w:rPr>
          <w:t>7</w:t>
        </w:r>
        <w:r>
          <w:rPr>
            <w:noProof/>
            <w:webHidden/>
          </w:rPr>
          <w:fldChar w:fldCharType="end"/>
        </w:r>
      </w:hyperlink>
    </w:p>
    <w:p w14:paraId="58AC476E" w14:textId="7D6B2BFB" w:rsidR="00211E42" w:rsidRDefault="00211E42">
      <w:pPr>
        <w:pStyle w:val="Verzeichnis2"/>
        <w:rPr>
          <w:rFonts w:eastAsiaTheme="minorEastAsia"/>
          <w:noProof/>
          <w:kern w:val="2"/>
          <w:sz w:val="24"/>
          <w:szCs w:val="24"/>
          <w:lang w:eastAsia="de-CH"/>
          <w14:ligatures w14:val="standardContextual"/>
        </w:rPr>
      </w:pPr>
      <w:hyperlink w:anchor="_Toc182381741" w:history="1">
        <w:r w:rsidRPr="004F08B0">
          <w:rPr>
            <w:rStyle w:val="Hyperlink"/>
            <w:noProof/>
          </w:rPr>
          <w:t>0.10</w:t>
        </w:r>
        <w:r>
          <w:rPr>
            <w:rFonts w:eastAsiaTheme="minorEastAsia"/>
            <w:noProof/>
            <w:kern w:val="2"/>
            <w:sz w:val="24"/>
            <w:szCs w:val="24"/>
            <w:lang w:eastAsia="de-CH"/>
            <w14:ligatures w14:val="standardContextual"/>
          </w:rPr>
          <w:tab/>
        </w:r>
        <w:r w:rsidRPr="004F08B0">
          <w:rPr>
            <w:rStyle w:val="Hyperlink"/>
            <w:noProof/>
          </w:rPr>
          <w:t>Vorweisen amtlicher Ausweis</w:t>
        </w:r>
        <w:r>
          <w:rPr>
            <w:noProof/>
            <w:webHidden/>
          </w:rPr>
          <w:tab/>
        </w:r>
        <w:r>
          <w:rPr>
            <w:noProof/>
            <w:webHidden/>
          </w:rPr>
          <w:fldChar w:fldCharType="begin"/>
        </w:r>
        <w:r>
          <w:rPr>
            <w:noProof/>
            <w:webHidden/>
          </w:rPr>
          <w:instrText xml:space="preserve"> PAGEREF _Toc182381741 \h </w:instrText>
        </w:r>
        <w:r>
          <w:rPr>
            <w:noProof/>
            <w:webHidden/>
          </w:rPr>
        </w:r>
        <w:r>
          <w:rPr>
            <w:noProof/>
            <w:webHidden/>
          </w:rPr>
          <w:fldChar w:fldCharType="separate"/>
        </w:r>
        <w:r w:rsidR="00E479E3">
          <w:rPr>
            <w:noProof/>
            <w:webHidden/>
          </w:rPr>
          <w:t>7</w:t>
        </w:r>
        <w:r>
          <w:rPr>
            <w:noProof/>
            <w:webHidden/>
          </w:rPr>
          <w:fldChar w:fldCharType="end"/>
        </w:r>
      </w:hyperlink>
    </w:p>
    <w:p w14:paraId="643D3EEB" w14:textId="2CB073B7" w:rsidR="00211E42" w:rsidRDefault="00211E42">
      <w:pPr>
        <w:pStyle w:val="Verzeichnis2"/>
        <w:rPr>
          <w:rFonts w:eastAsiaTheme="minorEastAsia"/>
          <w:noProof/>
          <w:kern w:val="2"/>
          <w:sz w:val="24"/>
          <w:szCs w:val="24"/>
          <w:lang w:eastAsia="de-CH"/>
          <w14:ligatures w14:val="standardContextual"/>
        </w:rPr>
      </w:pPr>
      <w:hyperlink w:anchor="_Toc182381742" w:history="1">
        <w:r w:rsidRPr="004F08B0">
          <w:rPr>
            <w:rStyle w:val="Hyperlink"/>
            <w:noProof/>
          </w:rPr>
          <w:t>0.11</w:t>
        </w:r>
        <w:r>
          <w:rPr>
            <w:rFonts w:eastAsiaTheme="minorEastAsia"/>
            <w:noProof/>
            <w:kern w:val="2"/>
            <w:sz w:val="24"/>
            <w:szCs w:val="24"/>
            <w:lang w:eastAsia="de-CH"/>
            <w14:ligatures w14:val="standardContextual"/>
          </w:rPr>
          <w:tab/>
        </w:r>
        <w:r w:rsidRPr="004F08B0">
          <w:rPr>
            <w:rStyle w:val="Hyperlink"/>
            <w:noProof/>
          </w:rPr>
          <w:t>Einnahmensicherung/Bekämpfung von Missbrauch</w:t>
        </w:r>
        <w:r>
          <w:rPr>
            <w:noProof/>
            <w:webHidden/>
          </w:rPr>
          <w:tab/>
        </w:r>
        <w:r>
          <w:rPr>
            <w:noProof/>
            <w:webHidden/>
          </w:rPr>
          <w:fldChar w:fldCharType="begin"/>
        </w:r>
        <w:r>
          <w:rPr>
            <w:noProof/>
            <w:webHidden/>
          </w:rPr>
          <w:instrText xml:space="preserve"> PAGEREF _Toc182381742 \h </w:instrText>
        </w:r>
        <w:r>
          <w:rPr>
            <w:noProof/>
            <w:webHidden/>
          </w:rPr>
        </w:r>
        <w:r>
          <w:rPr>
            <w:noProof/>
            <w:webHidden/>
          </w:rPr>
          <w:fldChar w:fldCharType="separate"/>
        </w:r>
        <w:r w:rsidR="00E479E3">
          <w:rPr>
            <w:noProof/>
            <w:webHidden/>
          </w:rPr>
          <w:t>7</w:t>
        </w:r>
        <w:r>
          <w:rPr>
            <w:noProof/>
            <w:webHidden/>
          </w:rPr>
          <w:fldChar w:fldCharType="end"/>
        </w:r>
      </w:hyperlink>
    </w:p>
    <w:p w14:paraId="1CA3B628" w14:textId="16CA2B6D" w:rsidR="00211E42" w:rsidRDefault="00211E42">
      <w:pPr>
        <w:pStyle w:val="Verzeichnis2"/>
        <w:rPr>
          <w:rFonts w:eastAsiaTheme="minorEastAsia"/>
          <w:noProof/>
          <w:kern w:val="2"/>
          <w:sz w:val="24"/>
          <w:szCs w:val="24"/>
          <w:lang w:eastAsia="de-CH"/>
          <w14:ligatures w14:val="standardContextual"/>
        </w:rPr>
      </w:pPr>
      <w:hyperlink w:anchor="_Toc182381743" w:history="1">
        <w:r w:rsidRPr="004F08B0">
          <w:rPr>
            <w:rStyle w:val="Hyperlink"/>
            <w:noProof/>
          </w:rPr>
          <w:t>0.12</w:t>
        </w:r>
        <w:r>
          <w:rPr>
            <w:rFonts w:eastAsiaTheme="minorEastAsia"/>
            <w:noProof/>
            <w:kern w:val="2"/>
            <w:sz w:val="24"/>
            <w:szCs w:val="24"/>
            <w:lang w:eastAsia="de-CH"/>
            <w14:ligatures w14:val="standardContextual"/>
          </w:rPr>
          <w:tab/>
        </w:r>
        <w:r w:rsidRPr="004F08B0">
          <w:rPr>
            <w:rStyle w:val="Hyperlink"/>
            <w:noProof/>
          </w:rPr>
          <w:t>Auskunftspflicht</w:t>
        </w:r>
        <w:r>
          <w:rPr>
            <w:noProof/>
            <w:webHidden/>
          </w:rPr>
          <w:tab/>
        </w:r>
        <w:r>
          <w:rPr>
            <w:noProof/>
            <w:webHidden/>
          </w:rPr>
          <w:fldChar w:fldCharType="begin"/>
        </w:r>
        <w:r>
          <w:rPr>
            <w:noProof/>
            <w:webHidden/>
          </w:rPr>
          <w:instrText xml:space="preserve"> PAGEREF _Toc182381743 \h </w:instrText>
        </w:r>
        <w:r>
          <w:rPr>
            <w:noProof/>
            <w:webHidden/>
          </w:rPr>
        </w:r>
        <w:r>
          <w:rPr>
            <w:noProof/>
            <w:webHidden/>
          </w:rPr>
          <w:fldChar w:fldCharType="separate"/>
        </w:r>
        <w:r w:rsidR="00E479E3">
          <w:rPr>
            <w:noProof/>
            <w:webHidden/>
          </w:rPr>
          <w:t>8</w:t>
        </w:r>
        <w:r>
          <w:rPr>
            <w:noProof/>
            <w:webHidden/>
          </w:rPr>
          <w:fldChar w:fldCharType="end"/>
        </w:r>
      </w:hyperlink>
    </w:p>
    <w:p w14:paraId="4F8FEEE0" w14:textId="031E6808" w:rsidR="00211E42" w:rsidRDefault="00211E42">
      <w:pPr>
        <w:pStyle w:val="Verzeichnis2"/>
        <w:rPr>
          <w:rFonts w:eastAsiaTheme="minorEastAsia"/>
          <w:noProof/>
          <w:kern w:val="2"/>
          <w:sz w:val="24"/>
          <w:szCs w:val="24"/>
          <w:lang w:eastAsia="de-CH"/>
          <w14:ligatures w14:val="standardContextual"/>
        </w:rPr>
      </w:pPr>
      <w:hyperlink w:anchor="_Toc182381744" w:history="1">
        <w:r w:rsidRPr="004F08B0">
          <w:rPr>
            <w:rStyle w:val="Hyperlink"/>
            <w:noProof/>
          </w:rPr>
          <w:t>0.13</w:t>
        </w:r>
        <w:r>
          <w:rPr>
            <w:rFonts w:eastAsiaTheme="minorEastAsia"/>
            <w:noProof/>
            <w:kern w:val="2"/>
            <w:sz w:val="24"/>
            <w:szCs w:val="24"/>
            <w:lang w:eastAsia="de-CH"/>
            <w14:ligatures w14:val="standardContextual"/>
          </w:rPr>
          <w:tab/>
        </w:r>
        <w:r w:rsidRPr="004F08B0">
          <w:rPr>
            <w:rStyle w:val="Hyperlink"/>
            <w:noProof/>
          </w:rPr>
          <w:t>Datenaustausch im Rahmen der Authentifizierung</w:t>
        </w:r>
        <w:r>
          <w:rPr>
            <w:noProof/>
            <w:webHidden/>
          </w:rPr>
          <w:tab/>
        </w:r>
        <w:r>
          <w:rPr>
            <w:noProof/>
            <w:webHidden/>
          </w:rPr>
          <w:fldChar w:fldCharType="begin"/>
        </w:r>
        <w:r>
          <w:rPr>
            <w:noProof/>
            <w:webHidden/>
          </w:rPr>
          <w:instrText xml:space="preserve"> PAGEREF _Toc182381744 \h </w:instrText>
        </w:r>
        <w:r>
          <w:rPr>
            <w:noProof/>
            <w:webHidden/>
          </w:rPr>
        </w:r>
        <w:r>
          <w:rPr>
            <w:noProof/>
            <w:webHidden/>
          </w:rPr>
          <w:fldChar w:fldCharType="separate"/>
        </w:r>
        <w:r w:rsidR="00E479E3">
          <w:rPr>
            <w:noProof/>
            <w:webHidden/>
          </w:rPr>
          <w:t>8</w:t>
        </w:r>
        <w:r>
          <w:rPr>
            <w:noProof/>
            <w:webHidden/>
          </w:rPr>
          <w:fldChar w:fldCharType="end"/>
        </w:r>
      </w:hyperlink>
    </w:p>
    <w:p w14:paraId="5FCBF91D" w14:textId="7AEB6EAE" w:rsidR="00211E42" w:rsidRDefault="00211E42">
      <w:pPr>
        <w:pStyle w:val="Verzeichnis2"/>
        <w:rPr>
          <w:rFonts w:eastAsiaTheme="minorEastAsia"/>
          <w:noProof/>
          <w:kern w:val="2"/>
          <w:sz w:val="24"/>
          <w:szCs w:val="24"/>
          <w:lang w:eastAsia="de-CH"/>
          <w14:ligatures w14:val="standardContextual"/>
        </w:rPr>
      </w:pPr>
      <w:hyperlink w:anchor="_Toc182381745" w:history="1">
        <w:r w:rsidRPr="004F08B0">
          <w:rPr>
            <w:rStyle w:val="Hyperlink"/>
            <w:noProof/>
          </w:rPr>
          <w:t>0.14</w:t>
        </w:r>
        <w:r>
          <w:rPr>
            <w:rFonts w:eastAsiaTheme="minorEastAsia"/>
            <w:noProof/>
            <w:kern w:val="2"/>
            <w:sz w:val="24"/>
            <w:szCs w:val="24"/>
            <w:lang w:eastAsia="de-CH"/>
            <w14:ligatures w14:val="standardContextual"/>
          </w:rPr>
          <w:tab/>
        </w:r>
        <w:r w:rsidRPr="004F08B0">
          <w:rPr>
            <w:rStyle w:val="Hyperlink"/>
            <w:noProof/>
          </w:rPr>
          <w:t>Entwertungskarten</w:t>
        </w:r>
        <w:r>
          <w:rPr>
            <w:noProof/>
            <w:webHidden/>
          </w:rPr>
          <w:tab/>
        </w:r>
        <w:r>
          <w:rPr>
            <w:noProof/>
            <w:webHidden/>
          </w:rPr>
          <w:fldChar w:fldCharType="begin"/>
        </w:r>
        <w:r>
          <w:rPr>
            <w:noProof/>
            <w:webHidden/>
          </w:rPr>
          <w:instrText xml:space="preserve"> PAGEREF _Toc182381745 \h </w:instrText>
        </w:r>
        <w:r>
          <w:rPr>
            <w:noProof/>
            <w:webHidden/>
          </w:rPr>
        </w:r>
        <w:r>
          <w:rPr>
            <w:noProof/>
            <w:webHidden/>
          </w:rPr>
          <w:fldChar w:fldCharType="separate"/>
        </w:r>
        <w:r w:rsidR="00E479E3">
          <w:rPr>
            <w:noProof/>
            <w:webHidden/>
          </w:rPr>
          <w:t>8</w:t>
        </w:r>
        <w:r>
          <w:rPr>
            <w:noProof/>
            <w:webHidden/>
          </w:rPr>
          <w:fldChar w:fldCharType="end"/>
        </w:r>
      </w:hyperlink>
    </w:p>
    <w:p w14:paraId="2F20C366" w14:textId="2A5DF730" w:rsidR="00211E42" w:rsidRDefault="00211E42">
      <w:pPr>
        <w:pStyle w:val="Verzeichnis1"/>
        <w:rPr>
          <w:rFonts w:eastAsiaTheme="minorEastAsia"/>
          <w:b w:val="0"/>
          <w:noProof/>
          <w:kern w:val="2"/>
          <w:sz w:val="24"/>
          <w:szCs w:val="24"/>
          <w:lang w:eastAsia="de-CH"/>
          <w14:ligatures w14:val="standardContextual"/>
        </w:rPr>
      </w:pPr>
      <w:hyperlink w:anchor="_Toc182381746" w:history="1">
        <w:r w:rsidRPr="004F08B0">
          <w:rPr>
            <w:rStyle w:val="Hyperlink"/>
            <w:noProof/>
          </w:rPr>
          <w:t>1</w:t>
        </w:r>
        <w:r>
          <w:rPr>
            <w:rFonts w:eastAsiaTheme="minorEastAsia"/>
            <w:b w:val="0"/>
            <w:noProof/>
            <w:kern w:val="2"/>
            <w:sz w:val="24"/>
            <w:szCs w:val="24"/>
            <w:lang w:eastAsia="de-CH"/>
            <w14:ligatures w14:val="standardContextual"/>
          </w:rPr>
          <w:tab/>
        </w:r>
        <w:r w:rsidRPr="004F08B0">
          <w:rPr>
            <w:rStyle w:val="Hyperlink"/>
            <w:noProof/>
          </w:rPr>
          <w:t>Anwendungsbereich</w:t>
        </w:r>
        <w:r>
          <w:rPr>
            <w:noProof/>
            <w:webHidden/>
          </w:rPr>
          <w:tab/>
        </w:r>
        <w:r>
          <w:rPr>
            <w:noProof/>
            <w:webHidden/>
          </w:rPr>
          <w:fldChar w:fldCharType="begin"/>
        </w:r>
        <w:r>
          <w:rPr>
            <w:noProof/>
            <w:webHidden/>
          </w:rPr>
          <w:instrText xml:space="preserve"> PAGEREF _Toc182381746 \h </w:instrText>
        </w:r>
        <w:r>
          <w:rPr>
            <w:noProof/>
            <w:webHidden/>
          </w:rPr>
        </w:r>
        <w:r>
          <w:rPr>
            <w:noProof/>
            <w:webHidden/>
          </w:rPr>
          <w:fldChar w:fldCharType="separate"/>
        </w:r>
        <w:r w:rsidR="00E479E3">
          <w:rPr>
            <w:noProof/>
            <w:webHidden/>
          </w:rPr>
          <w:t>9</w:t>
        </w:r>
        <w:r>
          <w:rPr>
            <w:noProof/>
            <w:webHidden/>
          </w:rPr>
          <w:fldChar w:fldCharType="end"/>
        </w:r>
      </w:hyperlink>
    </w:p>
    <w:p w14:paraId="16F4EF2F" w14:textId="53FBA7CE" w:rsidR="00211E42" w:rsidRDefault="00211E42">
      <w:pPr>
        <w:pStyle w:val="Verzeichnis1"/>
        <w:rPr>
          <w:rFonts w:eastAsiaTheme="minorEastAsia"/>
          <w:b w:val="0"/>
          <w:noProof/>
          <w:kern w:val="2"/>
          <w:sz w:val="24"/>
          <w:szCs w:val="24"/>
          <w:lang w:eastAsia="de-CH"/>
          <w14:ligatures w14:val="standardContextual"/>
        </w:rPr>
      </w:pPr>
      <w:hyperlink w:anchor="_Toc182381747" w:history="1">
        <w:r w:rsidRPr="004F08B0">
          <w:rPr>
            <w:rStyle w:val="Hyperlink"/>
            <w:noProof/>
          </w:rPr>
          <w:t>2</w:t>
        </w:r>
        <w:r>
          <w:rPr>
            <w:rFonts w:eastAsiaTheme="minorEastAsia"/>
            <w:b w:val="0"/>
            <w:noProof/>
            <w:kern w:val="2"/>
            <w:sz w:val="24"/>
            <w:szCs w:val="24"/>
            <w:lang w:eastAsia="de-CH"/>
            <w14:ligatures w14:val="standardContextual"/>
          </w:rPr>
          <w:tab/>
        </w:r>
        <w:r w:rsidRPr="004F08B0">
          <w:rPr>
            <w:rStyle w:val="Hyperlink"/>
            <w:noProof/>
          </w:rPr>
          <w:t>Ermässigungen</w:t>
        </w:r>
        <w:r>
          <w:rPr>
            <w:noProof/>
            <w:webHidden/>
          </w:rPr>
          <w:tab/>
        </w:r>
        <w:r>
          <w:rPr>
            <w:noProof/>
            <w:webHidden/>
          </w:rPr>
          <w:fldChar w:fldCharType="begin"/>
        </w:r>
        <w:r>
          <w:rPr>
            <w:noProof/>
            <w:webHidden/>
          </w:rPr>
          <w:instrText xml:space="preserve"> PAGEREF _Toc182381747 \h </w:instrText>
        </w:r>
        <w:r>
          <w:rPr>
            <w:noProof/>
            <w:webHidden/>
          </w:rPr>
        </w:r>
        <w:r>
          <w:rPr>
            <w:noProof/>
            <w:webHidden/>
          </w:rPr>
          <w:fldChar w:fldCharType="separate"/>
        </w:r>
        <w:r w:rsidR="00E479E3">
          <w:rPr>
            <w:noProof/>
            <w:webHidden/>
          </w:rPr>
          <w:t>10</w:t>
        </w:r>
        <w:r>
          <w:rPr>
            <w:noProof/>
            <w:webHidden/>
          </w:rPr>
          <w:fldChar w:fldCharType="end"/>
        </w:r>
      </w:hyperlink>
    </w:p>
    <w:p w14:paraId="4D888A5B" w14:textId="4C3C69E1" w:rsidR="00211E42" w:rsidRDefault="00211E42">
      <w:pPr>
        <w:pStyle w:val="Verzeichnis2"/>
        <w:rPr>
          <w:rFonts w:eastAsiaTheme="minorEastAsia"/>
          <w:noProof/>
          <w:kern w:val="2"/>
          <w:sz w:val="24"/>
          <w:szCs w:val="24"/>
          <w:lang w:eastAsia="de-CH"/>
          <w14:ligatures w14:val="standardContextual"/>
        </w:rPr>
      </w:pPr>
      <w:hyperlink w:anchor="_Toc182381748" w:history="1">
        <w:r w:rsidRPr="004F08B0">
          <w:rPr>
            <w:rStyle w:val="Hyperlink"/>
            <w:noProof/>
          </w:rPr>
          <w:t>2.1</w:t>
        </w:r>
        <w:r>
          <w:rPr>
            <w:rFonts w:eastAsiaTheme="minorEastAsia"/>
            <w:noProof/>
            <w:kern w:val="2"/>
            <w:sz w:val="24"/>
            <w:szCs w:val="24"/>
            <w:lang w:eastAsia="de-CH"/>
            <w14:ligatures w14:val="standardContextual"/>
          </w:rPr>
          <w:tab/>
        </w:r>
        <w:r w:rsidRPr="004F08B0">
          <w:rPr>
            <w:rStyle w:val="Hyperlink"/>
            <w:noProof/>
          </w:rPr>
          <w:t>Allgemeines</w:t>
        </w:r>
        <w:r>
          <w:rPr>
            <w:noProof/>
            <w:webHidden/>
          </w:rPr>
          <w:tab/>
        </w:r>
        <w:r>
          <w:rPr>
            <w:noProof/>
            <w:webHidden/>
          </w:rPr>
          <w:fldChar w:fldCharType="begin"/>
        </w:r>
        <w:r>
          <w:rPr>
            <w:noProof/>
            <w:webHidden/>
          </w:rPr>
          <w:instrText xml:space="preserve"> PAGEREF _Toc182381748 \h </w:instrText>
        </w:r>
        <w:r>
          <w:rPr>
            <w:noProof/>
            <w:webHidden/>
          </w:rPr>
        </w:r>
        <w:r>
          <w:rPr>
            <w:noProof/>
            <w:webHidden/>
          </w:rPr>
          <w:fldChar w:fldCharType="separate"/>
        </w:r>
        <w:r w:rsidR="00E479E3">
          <w:rPr>
            <w:noProof/>
            <w:webHidden/>
          </w:rPr>
          <w:t>10</w:t>
        </w:r>
        <w:r>
          <w:rPr>
            <w:noProof/>
            <w:webHidden/>
          </w:rPr>
          <w:fldChar w:fldCharType="end"/>
        </w:r>
      </w:hyperlink>
    </w:p>
    <w:p w14:paraId="0A30AC50" w14:textId="325E883B" w:rsidR="00211E42" w:rsidRDefault="00211E42">
      <w:pPr>
        <w:pStyle w:val="Verzeichnis2"/>
        <w:rPr>
          <w:rFonts w:eastAsiaTheme="minorEastAsia"/>
          <w:noProof/>
          <w:kern w:val="2"/>
          <w:sz w:val="24"/>
          <w:szCs w:val="24"/>
          <w:lang w:eastAsia="de-CH"/>
          <w14:ligatures w14:val="standardContextual"/>
        </w:rPr>
      </w:pPr>
      <w:hyperlink w:anchor="_Toc182381749" w:history="1">
        <w:r w:rsidRPr="004F08B0">
          <w:rPr>
            <w:rStyle w:val="Hyperlink"/>
            <w:noProof/>
          </w:rPr>
          <w:t>2.2</w:t>
        </w:r>
        <w:r>
          <w:rPr>
            <w:rFonts w:eastAsiaTheme="minorEastAsia"/>
            <w:noProof/>
            <w:kern w:val="2"/>
            <w:sz w:val="24"/>
            <w:szCs w:val="24"/>
            <w:lang w:eastAsia="de-CH"/>
            <w14:ligatures w14:val="standardContextual"/>
          </w:rPr>
          <w:tab/>
        </w:r>
        <w:r w:rsidRPr="004F08B0">
          <w:rPr>
            <w:rStyle w:val="Hyperlink"/>
            <w:noProof/>
          </w:rPr>
          <w:t>Kinder bis 5.99 Jahre</w:t>
        </w:r>
        <w:r>
          <w:rPr>
            <w:noProof/>
            <w:webHidden/>
          </w:rPr>
          <w:tab/>
        </w:r>
        <w:r>
          <w:rPr>
            <w:noProof/>
            <w:webHidden/>
          </w:rPr>
          <w:fldChar w:fldCharType="begin"/>
        </w:r>
        <w:r>
          <w:rPr>
            <w:noProof/>
            <w:webHidden/>
          </w:rPr>
          <w:instrText xml:space="preserve"> PAGEREF _Toc182381749 \h </w:instrText>
        </w:r>
        <w:r>
          <w:rPr>
            <w:noProof/>
            <w:webHidden/>
          </w:rPr>
        </w:r>
        <w:r>
          <w:rPr>
            <w:noProof/>
            <w:webHidden/>
          </w:rPr>
          <w:fldChar w:fldCharType="separate"/>
        </w:r>
        <w:r w:rsidR="00E479E3">
          <w:rPr>
            <w:noProof/>
            <w:webHidden/>
          </w:rPr>
          <w:t>10</w:t>
        </w:r>
        <w:r>
          <w:rPr>
            <w:noProof/>
            <w:webHidden/>
          </w:rPr>
          <w:fldChar w:fldCharType="end"/>
        </w:r>
      </w:hyperlink>
    </w:p>
    <w:p w14:paraId="084F3815" w14:textId="7541CDBE" w:rsidR="00211E42" w:rsidRDefault="00211E42">
      <w:pPr>
        <w:pStyle w:val="Verzeichnis2"/>
        <w:rPr>
          <w:rFonts w:eastAsiaTheme="minorEastAsia"/>
          <w:noProof/>
          <w:kern w:val="2"/>
          <w:sz w:val="24"/>
          <w:szCs w:val="24"/>
          <w:lang w:eastAsia="de-CH"/>
          <w14:ligatures w14:val="standardContextual"/>
        </w:rPr>
      </w:pPr>
      <w:hyperlink w:anchor="_Toc182381750" w:history="1">
        <w:r w:rsidRPr="004F08B0">
          <w:rPr>
            <w:rStyle w:val="Hyperlink"/>
            <w:noProof/>
          </w:rPr>
          <w:t>2.3</w:t>
        </w:r>
        <w:r>
          <w:rPr>
            <w:rFonts w:eastAsiaTheme="minorEastAsia"/>
            <w:noProof/>
            <w:kern w:val="2"/>
            <w:sz w:val="24"/>
            <w:szCs w:val="24"/>
            <w:lang w:eastAsia="de-CH"/>
            <w14:ligatures w14:val="standardContextual"/>
          </w:rPr>
          <w:tab/>
        </w:r>
        <w:r w:rsidRPr="004F08B0">
          <w:rPr>
            <w:rStyle w:val="Hyperlink"/>
            <w:noProof/>
          </w:rPr>
          <w:t>Kinder von 6 bis 15.99 Jahre</w:t>
        </w:r>
        <w:r>
          <w:rPr>
            <w:noProof/>
            <w:webHidden/>
          </w:rPr>
          <w:tab/>
        </w:r>
        <w:r>
          <w:rPr>
            <w:noProof/>
            <w:webHidden/>
          </w:rPr>
          <w:fldChar w:fldCharType="begin"/>
        </w:r>
        <w:r>
          <w:rPr>
            <w:noProof/>
            <w:webHidden/>
          </w:rPr>
          <w:instrText xml:space="preserve"> PAGEREF _Toc182381750 \h </w:instrText>
        </w:r>
        <w:r>
          <w:rPr>
            <w:noProof/>
            <w:webHidden/>
          </w:rPr>
        </w:r>
        <w:r>
          <w:rPr>
            <w:noProof/>
            <w:webHidden/>
          </w:rPr>
          <w:fldChar w:fldCharType="separate"/>
        </w:r>
        <w:r w:rsidR="00E479E3">
          <w:rPr>
            <w:noProof/>
            <w:webHidden/>
          </w:rPr>
          <w:t>10</w:t>
        </w:r>
        <w:r>
          <w:rPr>
            <w:noProof/>
            <w:webHidden/>
          </w:rPr>
          <w:fldChar w:fldCharType="end"/>
        </w:r>
      </w:hyperlink>
    </w:p>
    <w:p w14:paraId="622727E3" w14:textId="36B288C1" w:rsidR="00211E42" w:rsidRDefault="00211E42">
      <w:pPr>
        <w:pStyle w:val="Verzeichnis2"/>
        <w:rPr>
          <w:rFonts w:eastAsiaTheme="minorEastAsia"/>
          <w:noProof/>
          <w:kern w:val="2"/>
          <w:sz w:val="24"/>
          <w:szCs w:val="24"/>
          <w:lang w:eastAsia="de-CH"/>
          <w14:ligatures w14:val="standardContextual"/>
        </w:rPr>
      </w:pPr>
      <w:hyperlink w:anchor="_Toc182381751" w:history="1">
        <w:r w:rsidRPr="004F08B0">
          <w:rPr>
            <w:rStyle w:val="Hyperlink"/>
            <w:noProof/>
          </w:rPr>
          <w:t>2.4</w:t>
        </w:r>
        <w:r>
          <w:rPr>
            <w:rFonts w:eastAsiaTheme="minorEastAsia"/>
            <w:noProof/>
            <w:kern w:val="2"/>
            <w:sz w:val="24"/>
            <w:szCs w:val="24"/>
            <w:lang w:eastAsia="de-CH"/>
            <w14:ligatures w14:val="standardContextual"/>
          </w:rPr>
          <w:tab/>
        </w:r>
        <w:r w:rsidRPr="004F08B0">
          <w:rPr>
            <w:rStyle w:val="Hyperlink"/>
            <w:noProof/>
          </w:rPr>
          <w:t>Jugendliche von 16 bis 24.99 Jahre</w:t>
        </w:r>
        <w:r>
          <w:rPr>
            <w:noProof/>
            <w:webHidden/>
          </w:rPr>
          <w:tab/>
        </w:r>
        <w:r>
          <w:rPr>
            <w:noProof/>
            <w:webHidden/>
          </w:rPr>
          <w:fldChar w:fldCharType="begin"/>
        </w:r>
        <w:r>
          <w:rPr>
            <w:noProof/>
            <w:webHidden/>
          </w:rPr>
          <w:instrText xml:space="preserve"> PAGEREF _Toc182381751 \h </w:instrText>
        </w:r>
        <w:r>
          <w:rPr>
            <w:noProof/>
            <w:webHidden/>
          </w:rPr>
        </w:r>
        <w:r>
          <w:rPr>
            <w:noProof/>
            <w:webHidden/>
          </w:rPr>
          <w:fldChar w:fldCharType="separate"/>
        </w:r>
        <w:r w:rsidR="00E479E3">
          <w:rPr>
            <w:noProof/>
            <w:webHidden/>
          </w:rPr>
          <w:t>10</w:t>
        </w:r>
        <w:r>
          <w:rPr>
            <w:noProof/>
            <w:webHidden/>
          </w:rPr>
          <w:fldChar w:fldCharType="end"/>
        </w:r>
      </w:hyperlink>
    </w:p>
    <w:p w14:paraId="13321A64" w14:textId="6198E4B2" w:rsidR="00211E42" w:rsidRDefault="00211E42">
      <w:pPr>
        <w:pStyle w:val="Verzeichnis2"/>
        <w:rPr>
          <w:rFonts w:eastAsiaTheme="minorEastAsia"/>
          <w:noProof/>
          <w:kern w:val="2"/>
          <w:sz w:val="24"/>
          <w:szCs w:val="24"/>
          <w:lang w:eastAsia="de-CH"/>
          <w14:ligatures w14:val="standardContextual"/>
        </w:rPr>
      </w:pPr>
      <w:hyperlink w:anchor="_Toc182381752" w:history="1">
        <w:r w:rsidRPr="004F08B0">
          <w:rPr>
            <w:rStyle w:val="Hyperlink"/>
            <w:noProof/>
          </w:rPr>
          <w:t>2.5</w:t>
        </w:r>
        <w:r>
          <w:rPr>
            <w:rFonts w:eastAsiaTheme="minorEastAsia"/>
            <w:noProof/>
            <w:kern w:val="2"/>
            <w:sz w:val="24"/>
            <w:szCs w:val="24"/>
            <w:lang w:eastAsia="de-CH"/>
            <w14:ligatures w14:val="standardContextual"/>
          </w:rPr>
          <w:tab/>
        </w:r>
        <w:r w:rsidRPr="004F08B0">
          <w:rPr>
            <w:rStyle w:val="Hyperlink"/>
            <w:noProof/>
          </w:rPr>
          <w:t>25-Jährige</w:t>
        </w:r>
        <w:r>
          <w:rPr>
            <w:noProof/>
            <w:webHidden/>
          </w:rPr>
          <w:tab/>
        </w:r>
        <w:r>
          <w:rPr>
            <w:noProof/>
            <w:webHidden/>
          </w:rPr>
          <w:fldChar w:fldCharType="begin"/>
        </w:r>
        <w:r>
          <w:rPr>
            <w:noProof/>
            <w:webHidden/>
          </w:rPr>
          <w:instrText xml:space="preserve"> PAGEREF _Toc182381752 \h </w:instrText>
        </w:r>
        <w:r>
          <w:rPr>
            <w:noProof/>
            <w:webHidden/>
          </w:rPr>
        </w:r>
        <w:r>
          <w:rPr>
            <w:noProof/>
            <w:webHidden/>
          </w:rPr>
          <w:fldChar w:fldCharType="separate"/>
        </w:r>
        <w:r w:rsidR="00E479E3">
          <w:rPr>
            <w:noProof/>
            <w:webHidden/>
          </w:rPr>
          <w:t>10</w:t>
        </w:r>
        <w:r>
          <w:rPr>
            <w:noProof/>
            <w:webHidden/>
          </w:rPr>
          <w:fldChar w:fldCharType="end"/>
        </w:r>
      </w:hyperlink>
    </w:p>
    <w:p w14:paraId="042B2987" w14:textId="75DB4038" w:rsidR="00211E42" w:rsidRDefault="00211E42">
      <w:pPr>
        <w:pStyle w:val="Verzeichnis2"/>
        <w:rPr>
          <w:rFonts w:eastAsiaTheme="minorEastAsia"/>
          <w:noProof/>
          <w:kern w:val="2"/>
          <w:sz w:val="24"/>
          <w:szCs w:val="24"/>
          <w:lang w:eastAsia="de-CH"/>
          <w14:ligatures w14:val="standardContextual"/>
        </w:rPr>
      </w:pPr>
      <w:hyperlink w:anchor="_Toc182381753" w:history="1">
        <w:r w:rsidRPr="004F08B0">
          <w:rPr>
            <w:rStyle w:val="Hyperlink"/>
            <w:noProof/>
          </w:rPr>
          <w:t>2.6</w:t>
        </w:r>
        <w:r>
          <w:rPr>
            <w:rFonts w:eastAsiaTheme="minorEastAsia"/>
            <w:noProof/>
            <w:kern w:val="2"/>
            <w:sz w:val="24"/>
            <w:szCs w:val="24"/>
            <w:lang w:eastAsia="de-CH"/>
            <w14:ligatures w14:val="standardContextual"/>
          </w:rPr>
          <w:tab/>
        </w:r>
        <w:r w:rsidRPr="004F08B0">
          <w:rPr>
            <w:rStyle w:val="Hyperlink"/>
            <w:noProof/>
          </w:rPr>
          <w:t>Seniorinnen und Senioren</w:t>
        </w:r>
        <w:r>
          <w:rPr>
            <w:noProof/>
            <w:webHidden/>
          </w:rPr>
          <w:tab/>
        </w:r>
        <w:r>
          <w:rPr>
            <w:noProof/>
            <w:webHidden/>
          </w:rPr>
          <w:fldChar w:fldCharType="begin"/>
        </w:r>
        <w:r>
          <w:rPr>
            <w:noProof/>
            <w:webHidden/>
          </w:rPr>
          <w:instrText xml:space="preserve"> PAGEREF _Toc182381753 \h </w:instrText>
        </w:r>
        <w:r>
          <w:rPr>
            <w:noProof/>
            <w:webHidden/>
          </w:rPr>
        </w:r>
        <w:r>
          <w:rPr>
            <w:noProof/>
            <w:webHidden/>
          </w:rPr>
          <w:fldChar w:fldCharType="separate"/>
        </w:r>
        <w:r w:rsidR="00E479E3">
          <w:rPr>
            <w:noProof/>
            <w:webHidden/>
          </w:rPr>
          <w:t>10</w:t>
        </w:r>
        <w:r>
          <w:rPr>
            <w:noProof/>
            <w:webHidden/>
          </w:rPr>
          <w:fldChar w:fldCharType="end"/>
        </w:r>
      </w:hyperlink>
    </w:p>
    <w:p w14:paraId="06E4C031" w14:textId="44F3AE51" w:rsidR="00211E42" w:rsidRDefault="00211E42">
      <w:pPr>
        <w:pStyle w:val="Verzeichnis2"/>
        <w:rPr>
          <w:rFonts w:eastAsiaTheme="minorEastAsia"/>
          <w:noProof/>
          <w:kern w:val="2"/>
          <w:sz w:val="24"/>
          <w:szCs w:val="24"/>
          <w:lang w:eastAsia="de-CH"/>
          <w14:ligatures w14:val="standardContextual"/>
        </w:rPr>
      </w:pPr>
      <w:hyperlink w:anchor="_Toc182381754" w:history="1">
        <w:r w:rsidRPr="004F08B0">
          <w:rPr>
            <w:rStyle w:val="Hyperlink"/>
            <w:noProof/>
          </w:rPr>
          <w:t>2.7</w:t>
        </w:r>
        <w:r>
          <w:rPr>
            <w:rFonts w:eastAsiaTheme="minorEastAsia"/>
            <w:noProof/>
            <w:kern w:val="2"/>
            <w:sz w:val="24"/>
            <w:szCs w:val="24"/>
            <w:lang w:eastAsia="de-CH"/>
            <w14:ligatures w14:val="standardContextual"/>
          </w:rPr>
          <w:tab/>
        </w:r>
        <w:r w:rsidRPr="004F08B0">
          <w:rPr>
            <w:rStyle w:val="Hyperlink"/>
            <w:noProof/>
          </w:rPr>
          <w:t>Kundengruppen</w:t>
        </w:r>
        <w:r>
          <w:rPr>
            <w:noProof/>
            <w:webHidden/>
          </w:rPr>
          <w:tab/>
        </w:r>
        <w:r>
          <w:rPr>
            <w:noProof/>
            <w:webHidden/>
          </w:rPr>
          <w:fldChar w:fldCharType="begin"/>
        </w:r>
        <w:r>
          <w:rPr>
            <w:noProof/>
            <w:webHidden/>
          </w:rPr>
          <w:instrText xml:space="preserve"> PAGEREF _Toc182381754 \h </w:instrText>
        </w:r>
        <w:r>
          <w:rPr>
            <w:noProof/>
            <w:webHidden/>
          </w:rPr>
        </w:r>
        <w:r>
          <w:rPr>
            <w:noProof/>
            <w:webHidden/>
          </w:rPr>
          <w:fldChar w:fldCharType="separate"/>
        </w:r>
        <w:r w:rsidR="00E479E3">
          <w:rPr>
            <w:noProof/>
            <w:webHidden/>
          </w:rPr>
          <w:t>11</w:t>
        </w:r>
        <w:r>
          <w:rPr>
            <w:noProof/>
            <w:webHidden/>
          </w:rPr>
          <w:fldChar w:fldCharType="end"/>
        </w:r>
      </w:hyperlink>
    </w:p>
    <w:p w14:paraId="10ADC85C" w14:textId="02F8E69B" w:rsidR="00211E42" w:rsidRDefault="00211E42">
      <w:pPr>
        <w:pStyle w:val="Verzeichnis1"/>
        <w:rPr>
          <w:rFonts w:eastAsiaTheme="minorEastAsia"/>
          <w:b w:val="0"/>
          <w:noProof/>
          <w:kern w:val="2"/>
          <w:sz w:val="24"/>
          <w:szCs w:val="24"/>
          <w:lang w:eastAsia="de-CH"/>
          <w14:ligatures w14:val="standardContextual"/>
        </w:rPr>
      </w:pPr>
      <w:hyperlink w:anchor="_Toc182381755" w:history="1">
        <w:r w:rsidRPr="004F08B0">
          <w:rPr>
            <w:rStyle w:val="Hyperlink"/>
            <w:noProof/>
          </w:rPr>
          <w:t>3</w:t>
        </w:r>
        <w:r>
          <w:rPr>
            <w:rFonts w:eastAsiaTheme="minorEastAsia"/>
            <w:b w:val="0"/>
            <w:noProof/>
            <w:kern w:val="2"/>
            <w:sz w:val="24"/>
            <w:szCs w:val="24"/>
            <w:lang w:eastAsia="de-CH"/>
            <w14:ligatures w14:val="standardContextual"/>
          </w:rPr>
          <w:tab/>
        </w:r>
        <w:r w:rsidRPr="004F08B0">
          <w:rPr>
            <w:rStyle w:val="Hyperlink"/>
            <w:noProof/>
          </w:rPr>
          <w:t>E-Tickets</w:t>
        </w:r>
        <w:r>
          <w:rPr>
            <w:noProof/>
            <w:webHidden/>
          </w:rPr>
          <w:tab/>
        </w:r>
        <w:r>
          <w:rPr>
            <w:noProof/>
            <w:webHidden/>
          </w:rPr>
          <w:fldChar w:fldCharType="begin"/>
        </w:r>
        <w:r>
          <w:rPr>
            <w:noProof/>
            <w:webHidden/>
          </w:rPr>
          <w:instrText xml:space="preserve"> PAGEREF _Toc182381755 \h </w:instrText>
        </w:r>
        <w:r>
          <w:rPr>
            <w:noProof/>
            <w:webHidden/>
          </w:rPr>
        </w:r>
        <w:r>
          <w:rPr>
            <w:noProof/>
            <w:webHidden/>
          </w:rPr>
          <w:fldChar w:fldCharType="separate"/>
        </w:r>
        <w:r w:rsidR="00E479E3">
          <w:rPr>
            <w:noProof/>
            <w:webHidden/>
          </w:rPr>
          <w:t>12</w:t>
        </w:r>
        <w:r>
          <w:rPr>
            <w:noProof/>
            <w:webHidden/>
          </w:rPr>
          <w:fldChar w:fldCharType="end"/>
        </w:r>
      </w:hyperlink>
    </w:p>
    <w:p w14:paraId="75EC1981" w14:textId="7F278E1A" w:rsidR="00211E42" w:rsidRDefault="00211E42">
      <w:pPr>
        <w:pStyle w:val="Verzeichnis2"/>
        <w:rPr>
          <w:rFonts w:eastAsiaTheme="minorEastAsia"/>
          <w:noProof/>
          <w:kern w:val="2"/>
          <w:sz w:val="24"/>
          <w:szCs w:val="24"/>
          <w:lang w:eastAsia="de-CH"/>
          <w14:ligatures w14:val="standardContextual"/>
        </w:rPr>
      </w:pPr>
      <w:hyperlink w:anchor="_Toc182381756" w:history="1">
        <w:r w:rsidRPr="004F08B0">
          <w:rPr>
            <w:rStyle w:val="Hyperlink"/>
            <w:noProof/>
          </w:rPr>
          <w:t>3.1</w:t>
        </w:r>
        <w:r>
          <w:rPr>
            <w:rFonts w:eastAsiaTheme="minorEastAsia"/>
            <w:noProof/>
            <w:kern w:val="2"/>
            <w:sz w:val="24"/>
            <w:szCs w:val="24"/>
            <w:lang w:eastAsia="de-CH"/>
            <w14:ligatures w14:val="standardContextual"/>
          </w:rPr>
          <w:tab/>
        </w:r>
        <w:r w:rsidRPr="004F08B0">
          <w:rPr>
            <w:rStyle w:val="Hyperlink"/>
            <w:noProof/>
          </w:rPr>
          <w:t>Allgemeine Bestimmungen</w:t>
        </w:r>
        <w:r>
          <w:rPr>
            <w:noProof/>
            <w:webHidden/>
          </w:rPr>
          <w:tab/>
        </w:r>
        <w:r>
          <w:rPr>
            <w:noProof/>
            <w:webHidden/>
          </w:rPr>
          <w:fldChar w:fldCharType="begin"/>
        </w:r>
        <w:r>
          <w:rPr>
            <w:noProof/>
            <w:webHidden/>
          </w:rPr>
          <w:instrText xml:space="preserve"> PAGEREF _Toc182381756 \h </w:instrText>
        </w:r>
        <w:r>
          <w:rPr>
            <w:noProof/>
            <w:webHidden/>
          </w:rPr>
        </w:r>
        <w:r>
          <w:rPr>
            <w:noProof/>
            <w:webHidden/>
          </w:rPr>
          <w:fldChar w:fldCharType="separate"/>
        </w:r>
        <w:r w:rsidR="00E479E3">
          <w:rPr>
            <w:noProof/>
            <w:webHidden/>
          </w:rPr>
          <w:t>12</w:t>
        </w:r>
        <w:r>
          <w:rPr>
            <w:noProof/>
            <w:webHidden/>
          </w:rPr>
          <w:fldChar w:fldCharType="end"/>
        </w:r>
      </w:hyperlink>
    </w:p>
    <w:p w14:paraId="7D9B70E1" w14:textId="6E0BC266" w:rsidR="00211E42" w:rsidRDefault="00211E42">
      <w:pPr>
        <w:pStyle w:val="Verzeichnis2"/>
        <w:rPr>
          <w:rFonts w:eastAsiaTheme="minorEastAsia"/>
          <w:noProof/>
          <w:kern w:val="2"/>
          <w:sz w:val="24"/>
          <w:szCs w:val="24"/>
          <w:lang w:eastAsia="de-CH"/>
          <w14:ligatures w14:val="standardContextual"/>
        </w:rPr>
      </w:pPr>
      <w:hyperlink w:anchor="_Toc182381757" w:history="1">
        <w:r w:rsidRPr="004F08B0">
          <w:rPr>
            <w:rStyle w:val="Hyperlink"/>
            <w:noProof/>
          </w:rPr>
          <w:t>3.2</w:t>
        </w:r>
        <w:r>
          <w:rPr>
            <w:rFonts w:eastAsiaTheme="minorEastAsia"/>
            <w:noProof/>
            <w:kern w:val="2"/>
            <w:sz w:val="24"/>
            <w:szCs w:val="24"/>
            <w:lang w:eastAsia="de-CH"/>
            <w14:ligatures w14:val="standardContextual"/>
          </w:rPr>
          <w:tab/>
        </w:r>
        <w:r w:rsidRPr="004F08B0">
          <w:rPr>
            <w:rStyle w:val="Hyperlink"/>
            <w:noProof/>
          </w:rPr>
          <w:t>Print@Home-Ticket</w:t>
        </w:r>
        <w:r>
          <w:rPr>
            <w:noProof/>
            <w:webHidden/>
          </w:rPr>
          <w:tab/>
        </w:r>
        <w:r>
          <w:rPr>
            <w:noProof/>
            <w:webHidden/>
          </w:rPr>
          <w:fldChar w:fldCharType="begin"/>
        </w:r>
        <w:r>
          <w:rPr>
            <w:noProof/>
            <w:webHidden/>
          </w:rPr>
          <w:instrText xml:space="preserve"> PAGEREF _Toc182381757 \h </w:instrText>
        </w:r>
        <w:r>
          <w:rPr>
            <w:noProof/>
            <w:webHidden/>
          </w:rPr>
        </w:r>
        <w:r>
          <w:rPr>
            <w:noProof/>
            <w:webHidden/>
          </w:rPr>
          <w:fldChar w:fldCharType="separate"/>
        </w:r>
        <w:r w:rsidR="00E479E3">
          <w:rPr>
            <w:noProof/>
            <w:webHidden/>
          </w:rPr>
          <w:t>13</w:t>
        </w:r>
        <w:r>
          <w:rPr>
            <w:noProof/>
            <w:webHidden/>
          </w:rPr>
          <w:fldChar w:fldCharType="end"/>
        </w:r>
      </w:hyperlink>
    </w:p>
    <w:p w14:paraId="4F46743A" w14:textId="75E2E3C2" w:rsidR="00211E42" w:rsidRDefault="00211E42">
      <w:pPr>
        <w:pStyle w:val="Verzeichnis2"/>
        <w:rPr>
          <w:rFonts w:eastAsiaTheme="minorEastAsia"/>
          <w:noProof/>
          <w:kern w:val="2"/>
          <w:sz w:val="24"/>
          <w:szCs w:val="24"/>
          <w:lang w:eastAsia="de-CH"/>
          <w14:ligatures w14:val="standardContextual"/>
        </w:rPr>
      </w:pPr>
      <w:hyperlink w:anchor="_Toc182381758" w:history="1">
        <w:r w:rsidRPr="004F08B0">
          <w:rPr>
            <w:rStyle w:val="Hyperlink"/>
            <w:noProof/>
          </w:rPr>
          <w:t>3.3</w:t>
        </w:r>
        <w:r>
          <w:rPr>
            <w:rFonts w:eastAsiaTheme="minorEastAsia"/>
            <w:noProof/>
            <w:kern w:val="2"/>
            <w:sz w:val="24"/>
            <w:szCs w:val="24"/>
            <w:lang w:eastAsia="de-CH"/>
            <w14:ligatures w14:val="standardContextual"/>
          </w:rPr>
          <w:tab/>
        </w:r>
        <w:r w:rsidRPr="004F08B0">
          <w:rPr>
            <w:rStyle w:val="Hyperlink"/>
            <w:noProof/>
          </w:rPr>
          <w:t>MobileTicketing-Apps</w:t>
        </w:r>
        <w:r>
          <w:rPr>
            <w:noProof/>
            <w:webHidden/>
          </w:rPr>
          <w:tab/>
        </w:r>
        <w:r>
          <w:rPr>
            <w:noProof/>
            <w:webHidden/>
          </w:rPr>
          <w:fldChar w:fldCharType="begin"/>
        </w:r>
        <w:r>
          <w:rPr>
            <w:noProof/>
            <w:webHidden/>
          </w:rPr>
          <w:instrText xml:space="preserve"> PAGEREF _Toc182381758 \h </w:instrText>
        </w:r>
        <w:r>
          <w:rPr>
            <w:noProof/>
            <w:webHidden/>
          </w:rPr>
        </w:r>
        <w:r>
          <w:rPr>
            <w:noProof/>
            <w:webHidden/>
          </w:rPr>
          <w:fldChar w:fldCharType="separate"/>
        </w:r>
        <w:r w:rsidR="00E479E3">
          <w:rPr>
            <w:noProof/>
            <w:webHidden/>
          </w:rPr>
          <w:t>13</w:t>
        </w:r>
        <w:r>
          <w:rPr>
            <w:noProof/>
            <w:webHidden/>
          </w:rPr>
          <w:fldChar w:fldCharType="end"/>
        </w:r>
      </w:hyperlink>
    </w:p>
    <w:p w14:paraId="5CE5C516" w14:textId="25DF49A6" w:rsidR="00211E42" w:rsidRDefault="00211E42">
      <w:pPr>
        <w:pStyle w:val="Verzeichnis2"/>
        <w:rPr>
          <w:rFonts w:eastAsiaTheme="minorEastAsia"/>
          <w:noProof/>
          <w:kern w:val="2"/>
          <w:sz w:val="24"/>
          <w:szCs w:val="24"/>
          <w:lang w:eastAsia="de-CH"/>
          <w14:ligatures w14:val="standardContextual"/>
        </w:rPr>
      </w:pPr>
      <w:hyperlink w:anchor="_Toc182381759" w:history="1">
        <w:r w:rsidRPr="004F08B0">
          <w:rPr>
            <w:rStyle w:val="Hyperlink"/>
            <w:noProof/>
          </w:rPr>
          <w:t>3.4</w:t>
        </w:r>
        <w:r>
          <w:rPr>
            <w:rFonts w:eastAsiaTheme="minorEastAsia"/>
            <w:noProof/>
            <w:kern w:val="2"/>
            <w:sz w:val="24"/>
            <w:szCs w:val="24"/>
            <w:lang w:eastAsia="de-CH"/>
            <w14:ligatures w14:val="standardContextual"/>
          </w:rPr>
          <w:tab/>
        </w:r>
        <w:r w:rsidRPr="004F08B0">
          <w:rPr>
            <w:rStyle w:val="Hyperlink"/>
            <w:noProof/>
          </w:rPr>
          <w:t>SMS-Ticket</w:t>
        </w:r>
        <w:r>
          <w:rPr>
            <w:noProof/>
            <w:webHidden/>
          </w:rPr>
          <w:tab/>
        </w:r>
        <w:r>
          <w:rPr>
            <w:noProof/>
            <w:webHidden/>
          </w:rPr>
          <w:fldChar w:fldCharType="begin"/>
        </w:r>
        <w:r>
          <w:rPr>
            <w:noProof/>
            <w:webHidden/>
          </w:rPr>
          <w:instrText xml:space="preserve"> PAGEREF _Toc182381759 \h </w:instrText>
        </w:r>
        <w:r>
          <w:rPr>
            <w:noProof/>
            <w:webHidden/>
          </w:rPr>
        </w:r>
        <w:r>
          <w:rPr>
            <w:noProof/>
            <w:webHidden/>
          </w:rPr>
          <w:fldChar w:fldCharType="separate"/>
        </w:r>
        <w:r w:rsidR="00E479E3">
          <w:rPr>
            <w:noProof/>
            <w:webHidden/>
          </w:rPr>
          <w:t>13</w:t>
        </w:r>
        <w:r>
          <w:rPr>
            <w:noProof/>
            <w:webHidden/>
          </w:rPr>
          <w:fldChar w:fldCharType="end"/>
        </w:r>
      </w:hyperlink>
    </w:p>
    <w:p w14:paraId="75C6CC08" w14:textId="1803A064" w:rsidR="00211E42" w:rsidRDefault="00211E42">
      <w:pPr>
        <w:pStyle w:val="Verzeichnis2"/>
        <w:rPr>
          <w:rFonts w:eastAsiaTheme="minorEastAsia"/>
          <w:noProof/>
          <w:kern w:val="2"/>
          <w:sz w:val="24"/>
          <w:szCs w:val="24"/>
          <w:lang w:eastAsia="de-CH"/>
          <w14:ligatures w14:val="standardContextual"/>
        </w:rPr>
      </w:pPr>
      <w:hyperlink w:anchor="_Toc182381760" w:history="1">
        <w:r w:rsidRPr="004F08B0">
          <w:rPr>
            <w:rStyle w:val="Hyperlink"/>
            <w:noProof/>
          </w:rPr>
          <w:t>3.5</w:t>
        </w:r>
        <w:r>
          <w:rPr>
            <w:rFonts w:eastAsiaTheme="minorEastAsia"/>
            <w:noProof/>
            <w:kern w:val="2"/>
            <w:sz w:val="24"/>
            <w:szCs w:val="24"/>
            <w:lang w:eastAsia="de-CH"/>
            <w14:ligatures w14:val="standardContextual"/>
          </w:rPr>
          <w:tab/>
        </w:r>
        <w:r w:rsidRPr="004F08B0">
          <w:rPr>
            <w:rStyle w:val="Hyperlink"/>
            <w:noProof/>
          </w:rPr>
          <w:t>Einzelbillett auf SwissPass referenziert</w:t>
        </w:r>
        <w:r>
          <w:rPr>
            <w:noProof/>
            <w:webHidden/>
          </w:rPr>
          <w:tab/>
        </w:r>
        <w:r>
          <w:rPr>
            <w:noProof/>
            <w:webHidden/>
          </w:rPr>
          <w:fldChar w:fldCharType="begin"/>
        </w:r>
        <w:r>
          <w:rPr>
            <w:noProof/>
            <w:webHidden/>
          </w:rPr>
          <w:instrText xml:space="preserve"> PAGEREF _Toc182381760 \h </w:instrText>
        </w:r>
        <w:r>
          <w:rPr>
            <w:noProof/>
            <w:webHidden/>
          </w:rPr>
        </w:r>
        <w:r>
          <w:rPr>
            <w:noProof/>
            <w:webHidden/>
          </w:rPr>
          <w:fldChar w:fldCharType="separate"/>
        </w:r>
        <w:r w:rsidR="00E479E3">
          <w:rPr>
            <w:noProof/>
            <w:webHidden/>
          </w:rPr>
          <w:t>14</w:t>
        </w:r>
        <w:r>
          <w:rPr>
            <w:noProof/>
            <w:webHidden/>
          </w:rPr>
          <w:fldChar w:fldCharType="end"/>
        </w:r>
      </w:hyperlink>
    </w:p>
    <w:p w14:paraId="668E5673" w14:textId="7A57C18C" w:rsidR="00211E42" w:rsidRDefault="00211E42">
      <w:pPr>
        <w:pStyle w:val="Verzeichnis2"/>
        <w:rPr>
          <w:rFonts w:eastAsiaTheme="minorEastAsia"/>
          <w:noProof/>
          <w:kern w:val="2"/>
          <w:sz w:val="24"/>
          <w:szCs w:val="24"/>
          <w:lang w:eastAsia="de-CH"/>
          <w14:ligatures w14:val="standardContextual"/>
        </w:rPr>
      </w:pPr>
      <w:hyperlink w:anchor="_Toc182381761" w:history="1">
        <w:r w:rsidRPr="004F08B0">
          <w:rPr>
            <w:rStyle w:val="Hyperlink"/>
            <w:noProof/>
          </w:rPr>
          <w:t>3.6</w:t>
        </w:r>
        <w:r>
          <w:rPr>
            <w:rFonts w:eastAsiaTheme="minorEastAsia"/>
            <w:noProof/>
            <w:kern w:val="2"/>
            <w:sz w:val="24"/>
            <w:szCs w:val="24"/>
            <w:lang w:eastAsia="de-CH"/>
            <w14:ligatures w14:val="standardContextual"/>
          </w:rPr>
          <w:tab/>
        </w:r>
        <w:r w:rsidRPr="004F08B0">
          <w:rPr>
            <w:rStyle w:val="Hyperlink"/>
            <w:noProof/>
          </w:rPr>
          <w:t>Fahrtberechtigung mit nachträglicher Preisverrechnung/Automatisches Ticketing</w:t>
        </w:r>
        <w:r>
          <w:rPr>
            <w:noProof/>
            <w:webHidden/>
          </w:rPr>
          <w:tab/>
        </w:r>
        <w:r>
          <w:rPr>
            <w:noProof/>
            <w:webHidden/>
          </w:rPr>
          <w:fldChar w:fldCharType="begin"/>
        </w:r>
        <w:r>
          <w:rPr>
            <w:noProof/>
            <w:webHidden/>
          </w:rPr>
          <w:instrText xml:space="preserve"> PAGEREF _Toc182381761 \h </w:instrText>
        </w:r>
        <w:r>
          <w:rPr>
            <w:noProof/>
            <w:webHidden/>
          </w:rPr>
        </w:r>
        <w:r>
          <w:rPr>
            <w:noProof/>
            <w:webHidden/>
          </w:rPr>
          <w:fldChar w:fldCharType="separate"/>
        </w:r>
        <w:r w:rsidR="00E479E3">
          <w:rPr>
            <w:noProof/>
            <w:webHidden/>
          </w:rPr>
          <w:t>14</w:t>
        </w:r>
        <w:r>
          <w:rPr>
            <w:noProof/>
            <w:webHidden/>
          </w:rPr>
          <w:fldChar w:fldCharType="end"/>
        </w:r>
      </w:hyperlink>
    </w:p>
    <w:p w14:paraId="7D976A3E" w14:textId="5929AE44" w:rsidR="00211E42" w:rsidRDefault="00211E42">
      <w:pPr>
        <w:pStyle w:val="Verzeichnis1"/>
        <w:rPr>
          <w:rFonts w:eastAsiaTheme="minorEastAsia"/>
          <w:b w:val="0"/>
          <w:noProof/>
          <w:kern w:val="2"/>
          <w:sz w:val="24"/>
          <w:szCs w:val="24"/>
          <w:lang w:eastAsia="de-CH"/>
          <w14:ligatures w14:val="standardContextual"/>
        </w:rPr>
      </w:pPr>
      <w:hyperlink w:anchor="_Toc182381762" w:history="1">
        <w:r w:rsidRPr="004F08B0">
          <w:rPr>
            <w:rStyle w:val="Hyperlink"/>
            <w:noProof/>
          </w:rPr>
          <w:t>4</w:t>
        </w:r>
        <w:r>
          <w:rPr>
            <w:rFonts w:eastAsiaTheme="minorEastAsia"/>
            <w:b w:val="0"/>
            <w:noProof/>
            <w:kern w:val="2"/>
            <w:sz w:val="24"/>
            <w:szCs w:val="24"/>
            <w:lang w:eastAsia="de-CH"/>
            <w14:ligatures w14:val="standardContextual"/>
          </w:rPr>
          <w:tab/>
        </w:r>
        <w:r w:rsidRPr="004F08B0">
          <w:rPr>
            <w:rStyle w:val="Hyperlink"/>
            <w:noProof/>
          </w:rPr>
          <w:t>SwissPass</w:t>
        </w:r>
        <w:r>
          <w:rPr>
            <w:noProof/>
            <w:webHidden/>
          </w:rPr>
          <w:tab/>
        </w:r>
        <w:r>
          <w:rPr>
            <w:noProof/>
            <w:webHidden/>
          </w:rPr>
          <w:fldChar w:fldCharType="begin"/>
        </w:r>
        <w:r>
          <w:rPr>
            <w:noProof/>
            <w:webHidden/>
          </w:rPr>
          <w:instrText xml:space="preserve"> PAGEREF _Toc182381762 \h </w:instrText>
        </w:r>
        <w:r>
          <w:rPr>
            <w:noProof/>
            <w:webHidden/>
          </w:rPr>
        </w:r>
        <w:r>
          <w:rPr>
            <w:noProof/>
            <w:webHidden/>
          </w:rPr>
          <w:fldChar w:fldCharType="separate"/>
        </w:r>
        <w:r w:rsidR="00E479E3">
          <w:rPr>
            <w:noProof/>
            <w:webHidden/>
          </w:rPr>
          <w:t>15</w:t>
        </w:r>
        <w:r>
          <w:rPr>
            <w:noProof/>
            <w:webHidden/>
          </w:rPr>
          <w:fldChar w:fldCharType="end"/>
        </w:r>
      </w:hyperlink>
    </w:p>
    <w:p w14:paraId="34D3BF04" w14:textId="77B8BFD4" w:rsidR="00211E42" w:rsidRDefault="00211E42">
      <w:pPr>
        <w:pStyle w:val="Verzeichnis2"/>
        <w:rPr>
          <w:rFonts w:eastAsiaTheme="minorEastAsia"/>
          <w:noProof/>
          <w:kern w:val="2"/>
          <w:sz w:val="24"/>
          <w:szCs w:val="24"/>
          <w:lang w:eastAsia="de-CH"/>
          <w14:ligatures w14:val="standardContextual"/>
        </w:rPr>
      </w:pPr>
      <w:hyperlink w:anchor="_Toc182381763" w:history="1">
        <w:r w:rsidRPr="004F08B0">
          <w:rPr>
            <w:rStyle w:val="Hyperlink"/>
            <w:noProof/>
          </w:rPr>
          <w:t>4.1</w:t>
        </w:r>
        <w:r>
          <w:rPr>
            <w:rFonts w:eastAsiaTheme="minorEastAsia"/>
            <w:noProof/>
            <w:kern w:val="2"/>
            <w:sz w:val="24"/>
            <w:szCs w:val="24"/>
            <w:lang w:eastAsia="de-CH"/>
            <w14:ligatures w14:val="standardContextual"/>
          </w:rPr>
          <w:tab/>
        </w:r>
        <w:r w:rsidRPr="004F08B0">
          <w:rPr>
            <w:rStyle w:val="Hyperlink"/>
            <w:noProof/>
          </w:rPr>
          <w:t>Verkauf/Inkasso/Ausgabe</w:t>
        </w:r>
        <w:r>
          <w:rPr>
            <w:noProof/>
            <w:webHidden/>
          </w:rPr>
          <w:tab/>
        </w:r>
        <w:r>
          <w:rPr>
            <w:noProof/>
            <w:webHidden/>
          </w:rPr>
          <w:fldChar w:fldCharType="begin"/>
        </w:r>
        <w:r>
          <w:rPr>
            <w:noProof/>
            <w:webHidden/>
          </w:rPr>
          <w:instrText xml:space="preserve"> PAGEREF _Toc182381763 \h </w:instrText>
        </w:r>
        <w:r>
          <w:rPr>
            <w:noProof/>
            <w:webHidden/>
          </w:rPr>
        </w:r>
        <w:r>
          <w:rPr>
            <w:noProof/>
            <w:webHidden/>
          </w:rPr>
          <w:fldChar w:fldCharType="separate"/>
        </w:r>
        <w:r w:rsidR="00E479E3">
          <w:rPr>
            <w:noProof/>
            <w:webHidden/>
          </w:rPr>
          <w:t>15</w:t>
        </w:r>
        <w:r>
          <w:rPr>
            <w:noProof/>
            <w:webHidden/>
          </w:rPr>
          <w:fldChar w:fldCharType="end"/>
        </w:r>
      </w:hyperlink>
    </w:p>
    <w:p w14:paraId="3A53C4E9" w14:textId="04127068" w:rsidR="00211E42" w:rsidRDefault="00211E42">
      <w:pPr>
        <w:pStyle w:val="Verzeichnis2"/>
        <w:rPr>
          <w:rFonts w:eastAsiaTheme="minorEastAsia"/>
          <w:noProof/>
          <w:kern w:val="2"/>
          <w:sz w:val="24"/>
          <w:szCs w:val="24"/>
          <w:lang w:eastAsia="de-CH"/>
          <w14:ligatures w14:val="standardContextual"/>
        </w:rPr>
      </w:pPr>
      <w:hyperlink w:anchor="_Toc182381764" w:history="1">
        <w:r w:rsidRPr="004F08B0">
          <w:rPr>
            <w:rStyle w:val="Hyperlink"/>
            <w:noProof/>
          </w:rPr>
          <w:t>4.2</w:t>
        </w:r>
        <w:r>
          <w:rPr>
            <w:rFonts w:eastAsiaTheme="minorEastAsia"/>
            <w:noProof/>
            <w:kern w:val="2"/>
            <w:sz w:val="24"/>
            <w:szCs w:val="24"/>
            <w:lang w:eastAsia="de-CH"/>
            <w14:ligatures w14:val="standardContextual"/>
          </w:rPr>
          <w:tab/>
        </w:r>
        <w:r w:rsidRPr="004F08B0">
          <w:rPr>
            <w:rStyle w:val="Hyperlink"/>
            <w:noProof/>
          </w:rPr>
          <w:t>Kartenlayout</w:t>
        </w:r>
        <w:r>
          <w:rPr>
            <w:noProof/>
            <w:webHidden/>
          </w:rPr>
          <w:tab/>
        </w:r>
        <w:r>
          <w:rPr>
            <w:noProof/>
            <w:webHidden/>
          </w:rPr>
          <w:fldChar w:fldCharType="begin"/>
        </w:r>
        <w:r>
          <w:rPr>
            <w:noProof/>
            <w:webHidden/>
          </w:rPr>
          <w:instrText xml:space="preserve"> PAGEREF _Toc182381764 \h </w:instrText>
        </w:r>
        <w:r>
          <w:rPr>
            <w:noProof/>
            <w:webHidden/>
          </w:rPr>
        </w:r>
        <w:r>
          <w:rPr>
            <w:noProof/>
            <w:webHidden/>
          </w:rPr>
          <w:fldChar w:fldCharType="separate"/>
        </w:r>
        <w:r w:rsidR="00E479E3">
          <w:rPr>
            <w:noProof/>
            <w:webHidden/>
          </w:rPr>
          <w:t>16</w:t>
        </w:r>
        <w:r>
          <w:rPr>
            <w:noProof/>
            <w:webHidden/>
          </w:rPr>
          <w:fldChar w:fldCharType="end"/>
        </w:r>
      </w:hyperlink>
    </w:p>
    <w:p w14:paraId="3AB5EAEC" w14:textId="037A6BE4" w:rsidR="00211E42" w:rsidRDefault="00211E42">
      <w:pPr>
        <w:pStyle w:val="Verzeichnis2"/>
        <w:rPr>
          <w:rFonts w:eastAsiaTheme="minorEastAsia"/>
          <w:noProof/>
          <w:kern w:val="2"/>
          <w:sz w:val="24"/>
          <w:szCs w:val="24"/>
          <w:lang w:eastAsia="de-CH"/>
          <w14:ligatures w14:val="standardContextual"/>
        </w:rPr>
      </w:pPr>
      <w:hyperlink w:anchor="_Toc182381765" w:history="1">
        <w:r w:rsidRPr="004F08B0">
          <w:rPr>
            <w:rStyle w:val="Hyperlink"/>
            <w:noProof/>
          </w:rPr>
          <w:t>4.3</w:t>
        </w:r>
        <w:r>
          <w:rPr>
            <w:rFonts w:eastAsiaTheme="minorEastAsia"/>
            <w:noProof/>
            <w:kern w:val="2"/>
            <w:sz w:val="24"/>
            <w:szCs w:val="24"/>
            <w:lang w:eastAsia="de-CH"/>
            <w14:ligatures w14:val="standardContextual"/>
          </w:rPr>
          <w:tab/>
        </w:r>
        <w:r w:rsidRPr="004F08B0">
          <w:rPr>
            <w:rStyle w:val="Hyperlink"/>
            <w:noProof/>
          </w:rPr>
          <w:t>Verlust/Ersatz</w:t>
        </w:r>
        <w:r>
          <w:rPr>
            <w:noProof/>
            <w:webHidden/>
          </w:rPr>
          <w:tab/>
        </w:r>
        <w:r>
          <w:rPr>
            <w:noProof/>
            <w:webHidden/>
          </w:rPr>
          <w:fldChar w:fldCharType="begin"/>
        </w:r>
        <w:r>
          <w:rPr>
            <w:noProof/>
            <w:webHidden/>
          </w:rPr>
          <w:instrText xml:space="preserve"> PAGEREF _Toc182381765 \h </w:instrText>
        </w:r>
        <w:r>
          <w:rPr>
            <w:noProof/>
            <w:webHidden/>
          </w:rPr>
        </w:r>
        <w:r>
          <w:rPr>
            <w:noProof/>
            <w:webHidden/>
          </w:rPr>
          <w:fldChar w:fldCharType="separate"/>
        </w:r>
        <w:r w:rsidR="00E479E3">
          <w:rPr>
            <w:noProof/>
            <w:webHidden/>
          </w:rPr>
          <w:t>18</w:t>
        </w:r>
        <w:r>
          <w:rPr>
            <w:noProof/>
            <w:webHidden/>
          </w:rPr>
          <w:fldChar w:fldCharType="end"/>
        </w:r>
      </w:hyperlink>
    </w:p>
    <w:p w14:paraId="70023620" w14:textId="5EDD25C7" w:rsidR="00211E42" w:rsidRDefault="00211E42">
      <w:pPr>
        <w:pStyle w:val="Verzeichnis2"/>
        <w:rPr>
          <w:rFonts w:eastAsiaTheme="minorEastAsia"/>
          <w:noProof/>
          <w:kern w:val="2"/>
          <w:sz w:val="24"/>
          <w:szCs w:val="24"/>
          <w:lang w:eastAsia="de-CH"/>
          <w14:ligatures w14:val="standardContextual"/>
        </w:rPr>
      </w:pPr>
      <w:hyperlink w:anchor="_Toc182381766" w:history="1">
        <w:r w:rsidRPr="004F08B0">
          <w:rPr>
            <w:rStyle w:val="Hyperlink"/>
            <w:noProof/>
          </w:rPr>
          <w:t>4.4</w:t>
        </w:r>
        <w:r>
          <w:rPr>
            <w:rFonts w:eastAsiaTheme="minorEastAsia"/>
            <w:noProof/>
            <w:kern w:val="2"/>
            <w:sz w:val="24"/>
            <w:szCs w:val="24"/>
            <w:lang w:eastAsia="de-CH"/>
            <w14:ligatures w14:val="standardContextual"/>
          </w:rPr>
          <w:tab/>
        </w:r>
        <w:r w:rsidRPr="004F08B0">
          <w:rPr>
            <w:rStyle w:val="Hyperlink"/>
            <w:noProof/>
          </w:rPr>
          <w:t>Kontrolle SwissPass Karte</w:t>
        </w:r>
        <w:r>
          <w:rPr>
            <w:noProof/>
            <w:webHidden/>
          </w:rPr>
          <w:tab/>
        </w:r>
        <w:r>
          <w:rPr>
            <w:noProof/>
            <w:webHidden/>
          </w:rPr>
          <w:fldChar w:fldCharType="begin"/>
        </w:r>
        <w:r>
          <w:rPr>
            <w:noProof/>
            <w:webHidden/>
          </w:rPr>
          <w:instrText xml:space="preserve"> PAGEREF _Toc182381766 \h </w:instrText>
        </w:r>
        <w:r>
          <w:rPr>
            <w:noProof/>
            <w:webHidden/>
          </w:rPr>
        </w:r>
        <w:r>
          <w:rPr>
            <w:noProof/>
            <w:webHidden/>
          </w:rPr>
          <w:fldChar w:fldCharType="separate"/>
        </w:r>
        <w:r w:rsidR="00E479E3">
          <w:rPr>
            <w:noProof/>
            <w:webHidden/>
          </w:rPr>
          <w:t>18</w:t>
        </w:r>
        <w:r>
          <w:rPr>
            <w:noProof/>
            <w:webHidden/>
          </w:rPr>
          <w:fldChar w:fldCharType="end"/>
        </w:r>
      </w:hyperlink>
    </w:p>
    <w:p w14:paraId="1FE35407" w14:textId="2B580427" w:rsidR="00211E42" w:rsidRDefault="00211E42">
      <w:pPr>
        <w:pStyle w:val="Verzeichnis2"/>
        <w:rPr>
          <w:rFonts w:eastAsiaTheme="minorEastAsia"/>
          <w:noProof/>
          <w:kern w:val="2"/>
          <w:sz w:val="24"/>
          <w:szCs w:val="24"/>
          <w:lang w:eastAsia="de-CH"/>
          <w14:ligatures w14:val="standardContextual"/>
        </w:rPr>
      </w:pPr>
      <w:hyperlink w:anchor="_Toc182381767" w:history="1">
        <w:r w:rsidRPr="004F08B0">
          <w:rPr>
            <w:rStyle w:val="Hyperlink"/>
            <w:noProof/>
          </w:rPr>
          <w:t>4.5</w:t>
        </w:r>
        <w:r>
          <w:rPr>
            <w:rFonts w:eastAsiaTheme="minorEastAsia"/>
            <w:noProof/>
            <w:kern w:val="2"/>
            <w:sz w:val="24"/>
            <w:szCs w:val="24"/>
            <w:lang w:eastAsia="de-CH"/>
            <w14:ligatures w14:val="standardContextual"/>
          </w:rPr>
          <w:tab/>
        </w:r>
        <w:r w:rsidRPr="004F08B0">
          <w:rPr>
            <w:rStyle w:val="Hyperlink"/>
            <w:noProof/>
          </w:rPr>
          <w:t>Übergangs-SwissPass</w:t>
        </w:r>
        <w:r>
          <w:rPr>
            <w:noProof/>
            <w:webHidden/>
          </w:rPr>
          <w:tab/>
        </w:r>
        <w:r>
          <w:rPr>
            <w:noProof/>
            <w:webHidden/>
          </w:rPr>
          <w:fldChar w:fldCharType="begin"/>
        </w:r>
        <w:r>
          <w:rPr>
            <w:noProof/>
            <w:webHidden/>
          </w:rPr>
          <w:instrText xml:space="preserve"> PAGEREF _Toc182381767 \h </w:instrText>
        </w:r>
        <w:r>
          <w:rPr>
            <w:noProof/>
            <w:webHidden/>
          </w:rPr>
        </w:r>
        <w:r>
          <w:rPr>
            <w:noProof/>
            <w:webHidden/>
          </w:rPr>
          <w:fldChar w:fldCharType="separate"/>
        </w:r>
        <w:r w:rsidR="00E479E3">
          <w:rPr>
            <w:noProof/>
            <w:webHidden/>
          </w:rPr>
          <w:t>19</w:t>
        </w:r>
        <w:r>
          <w:rPr>
            <w:noProof/>
            <w:webHidden/>
          </w:rPr>
          <w:fldChar w:fldCharType="end"/>
        </w:r>
      </w:hyperlink>
    </w:p>
    <w:p w14:paraId="6F1B4152" w14:textId="34396495" w:rsidR="00211E42" w:rsidRDefault="00211E42">
      <w:pPr>
        <w:pStyle w:val="Verzeichnis2"/>
        <w:rPr>
          <w:rFonts w:eastAsiaTheme="minorEastAsia"/>
          <w:noProof/>
          <w:kern w:val="2"/>
          <w:sz w:val="24"/>
          <w:szCs w:val="24"/>
          <w:lang w:eastAsia="de-CH"/>
          <w14:ligatures w14:val="standardContextual"/>
        </w:rPr>
      </w:pPr>
      <w:hyperlink w:anchor="_Toc182381768" w:history="1">
        <w:r w:rsidRPr="004F08B0">
          <w:rPr>
            <w:rStyle w:val="Hyperlink"/>
            <w:noProof/>
          </w:rPr>
          <w:t>4.6</w:t>
        </w:r>
        <w:r>
          <w:rPr>
            <w:rFonts w:eastAsiaTheme="minorEastAsia"/>
            <w:noProof/>
            <w:kern w:val="2"/>
            <w:sz w:val="24"/>
            <w:szCs w:val="24"/>
            <w:lang w:eastAsia="de-CH"/>
            <w14:ligatures w14:val="standardContextual"/>
          </w:rPr>
          <w:tab/>
        </w:r>
        <w:r w:rsidRPr="004F08B0">
          <w:rPr>
            <w:rStyle w:val="Hyperlink"/>
            <w:noProof/>
          </w:rPr>
          <w:t>Foto</w:t>
        </w:r>
        <w:r>
          <w:rPr>
            <w:noProof/>
            <w:webHidden/>
          </w:rPr>
          <w:tab/>
        </w:r>
        <w:r>
          <w:rPr>
            <w:noProof/>
            <w:webHidden/>
          </w:rPr>
          <w:fldChar w:fldCharType="begin"/>
        </w:r>
        <w:r>
          <w:rPr>
            <w:noProof/>
            <w:webHidden/>
          </w:rPr>
          <w:instrText xml:space="preserve"> PAGEREF _Toc182381768 \h </w:instrText>
        </w:r>
        <w:r>
          <w:rPr>
            <w:noProof/>
            <w:webHidden/>
          </w:rPr>
        </w:r>
        <w:r>
          <w:rPr>
            <w:noProof/>
            <w:webHidden/>
          </w:rPr>
          <w:fldChar w:fldCharType="separate"/>
        </w:r>
        <w:r w:rsidR="00E479E3">
          <w:rPr>
            <w:noProof/>
            <w:webHidden/>
          </w:rPr>
          <w:t>19</w:t>
        </w:r>
        <w:r>
          <w:rPr>
            <w:noProof/>
            <w:webHidden/>
          </w:rPr>
          <w:fldChar w:fldCharType="end"/>
        </w:r>
      </w:hyperlink>
    </w:p>
    <w:p w14:paraId="03A5CA26" w14:textId="2BFAF3B9" w:rsidR="00211E42" w:rsidRDefault="00211E42">
      <w:pPr>
        <w:pStyle w:val="Verzeichnis2"/>
        <w:rPr>
          <w:rFonts w:eastAsiaTheme="minorEastAsia"/>
          <w:noProof/>
          <w:kern w:val="2"/>
          <w:sz w:val="24"/>
          <w:szCs w:val="24"/>
          <w:lang w:eastAsia="de-CH"/>
          <w14:ligatures w14:val="standardContextual"/>
        </w:rPr>
      </w:pPr>
      <w:hyperlink w:anchor="_Toc182381769" w:history="1">
        <w:r w:rsidRPr="004F08B0">
          <w:rPr>
            <w:rStyle w:val="Hyperlink"/>
            <w:noProof/>
          </w:rPr>
          <w:t>4.7</w:t>
        </w:r>
        <w:r>
          <w:rPr>
            <w:rFonts w:eastAsiaTheme="minorEastAsia"/>
            <w:noProof/>
            <w:kern w:val="2"/>
            <w:sz w:val="24"/>
            <w:szCs w:val="24"/>
            <w:lang w:eastAsia="de-CH"/>
            <w14:ligatures w14:val="standardContextual"/>
          </w:rPr>
          <w:tab/>
        </w:r>
        <w:r w:rsidRPr="004F08B0">
          <w:rPr>
            <w:rStyle w:val="Hyperlink"/>
            <w:noProof/>
          </w:rPr>
          <w:t>Deponierung SwissPass Karte</w:t>
        </w:r>
        <w:r>
          <w:rPr>
            <w:noProof/>
            <w:webHidden/>
          </w:rPr>
          <w:tab/>
        </w:r>
        <w:r>
          <w:rPr>
            <w:noProof/>
            <w:webHidden/>
          </w:rPr>
          <w:fldChar w:fldCharType="begin"/>
        </w:r>
        <w:r>
          <w:rPr>
            <w:noProof/>
            <w:webHidden/>
          </w:rPr>
          <w:instrText xml:space="preserve"> PAGEREF _Toc182381769 \h </w:instrText>
        </w:r>
        <w:r>
          <w:rPr>
            <w:noProof/>
            <w:webHidden/>
          </w:rPr>
        </w:r>
        <w:r>
          <w:rPr>
            <w:noProof/>
            <w:webHidden/>
          </w:rPr>
          <w:fldChar w:fldCharType="separate"/>
        </w:r>
        <w:r w:rsidR="00E479E3">
          <w:rPr>
            <w:noProof/>
            <w:webHidden/>
          </w:rPr>
          <w:t>20</w:t>
        </w:r>
        <w:r>
          <w:rPr>
            <w:noProof/>
            <w:webHidden/>
          </w:rPr>
          <w:fldChar w:fldCharType="end"/>
        </w:r>
      </w:hyperlink>
    </w:p>
    <w:p w14:paraId="0A48C1E4" w14:textId="17E5BD5B" w:rsidR="00211E42" w:rsidRDefault="00211E42">
      <w:pPr>
        <w:pStyle w:val="Verzeichnis2"/>
        <w:rPr>
          <w:rFonts w:eastAsiaTheme="minorEastAsia"/>
          <w:noProof/>
          <w:kern w:val="2"/>
          <w:sz w:val="24"/>
          <w:szCs w:val="24"/>
          <w:lang w:eastAsia="de-CH"/>
          <w14:ligatures w14:val="standardContextual"/>
        </w:rPr>
      </w:pPr>
      <w:hyperlink w:anchor="_Toc182381770" w:history="1">
        <w:r w:rsidRPr="004F08B0">
          <w:rPr>
            <w:rStyle w:val="Hyperlink"/>
            <w:noProof/>
          </w:rPr>
          <w:t>4.8</w:t>
        </w:r>
        <w:r>
          <w:rPr>
            <w:rFonts w:eastAsiaTheme="minorEastAsia"/>
            <w:noProof/>
            <w:kern w:val="2"/>
            <w:sz w:val="24"/>
            <w:szCs w:val="24"/>
            <w:lang w:eastAsia="de-CH"/>
            <w14:ligatures w14:val="standardContextual"/>
          </w:rPr>
          <w:tab/>
        </w:r>
        <w:r w:rsidRPr="004F08B0">
          <w:rPr>
            <w:rStyle w:val="Hyperlink"/>
            <w:noProof/>
          </w:rPr>
          <w:t>Deaktivierung</w:t>
        </w:r>
        <w:r>
          <w:rPr>
            <w:noProof/>
            <w:webHidden/>
          </w:rPr>
          <w:tab/>
        </w:r>
        <w:r>
          <w:rPr>
            <w:noProof/>
            <w:webHidden/>
          </w:rPr>
          <w:fldChar w:fldCharType="begin"/>
        </w:r>
        <w:r>
          <w:rPr>
            <w:noProof/>
            <w:webHidden/>
          </w:rPr>
          <w:instrText xml:space="preserve"> PAGEREF _Toc182381770 \h </w:instrText>
        </w:r>
        <w:r>
          <w:rPr>
            <w:noProof/>
            <w:webHidden/>
          </w:rPr>
        </w:r>
        <w:r>
          <w:rPr>
            <w:noProof/>
            <w:webHidden/>
          </w:rPr>
          <w:fldChar w:fldCharType="separate"/>
        </w:r>
        <w:r w:rsidR="00E479E3">
          <w:rPr>
            <w:noProof/>
            <w:webHidden/>
          </w:rPr>
          <w:t>20</w:t>
        </w:r>
        <w:r>
          <w:rPr>
            <w:noProof/>
            <w:webHidden/>
          </w:rPr>
          <w:fldChar w:fldCharType="end"/>
        </w:r>
      </w:hyperlink>
    </w:p>
    <w:p w14:paraId="2442F024" w14:textId="3FAE98F3" w:rsidR="00211E42" w:rsidRDefault="00211E42">
      <w:pPr>
        <w:pStyle w:val="Verzeichnis2"/>
        <w:rPr>
          <w:rFonts w:eastAsiaTheme="minorEastAsia"/>
          <w:noProof/>
          <w:kern w:val="2"/>
          <w:sz w:val="24"/>
          <w:szCs w:val="24"/>
          <w:lang w:eastAsia="de-CH"/>
          <w14:ligatures w14:val="standardContextual"/>
        </w:rPr>
      </w:pPr>
      <w:hyperlink w:anchor="_Toc182381771" w:history="1">
        <w:r w:rsidRPr="004F08B0">
          <w:rPr>
            <w:rStyle w:val="Hyperlink"/>
            <w:noProof/>
          </w:rPr>
          <w:t>4.9</w:t>
        </w:r>
        <w:r>
          <w:rPr>
            <w:rFonts w:eastAsiaTheme="minorEastAsia"/>
            <w:noProof/>
            <w:kern w:val="2"/>
            <w:sz w:val="24"/>
            <w:szCs w:val="24"/>
            <w:lang w:eastAsia="de-CH"/>
            <w14:ligatures w14:val="standardContextual"/>
          </w:rPr>
          <w:tab/>
        </w:r>
        <w:r w:rsidRPr="004F08B0">
          <w:rPr>
            <w:rStyle w:val="Hyperlink"/>
            <w:noProof/>
          </w:rPr>
          <w:t>SwissPass Mobile</w:t>
        </w:r>
        <w:r>
          <w:rPr>
            <w:noProof/>
            <w:webHidden/>
          </w:rPr>
          <w:tab/>
        </w:r>
        <w:r>
          <w:rPr>
            <w:noProof/>
            <w:webHidden/>
          </w:rPr>
          <w:fldChar w:fldCharType="begin"/>
        </w:r>
        <w:r>
          <w:rPr>
            <w:noProof/>
            <w:webHidden/>
          </w:rPr>
          <w:instrText xml:space="preserve"> PAGEREF _Toc182381771 \h </w:instrText>
        </w:r>
        <w:r>
          <w:rPr>
            <w:noProof/>
            <w:webHidden/>
          </w:rPr>
        </w:r>
        <w:r>
          <w:rPr>
            <w:noProof/>
            <w:webHidden/>
          </w:rPr>
          <w:fldChar w:fldCharType="separate"/>
        </w:r>
        <w:r w:rsidR="00E479E3">
          <w:rPr>
            <w:noProof/>
            <w:webHidden/>
          </w:rPr>
          <w:t>21</w:t>
        </w:r>
        <w:r>
          <w:rPr>
            <w:noProof/>
            <w:webHidden/>
          </w:rPr>
          <w:fldChar w:fldCharType="end"/>
        </w:r>
      </w:hyperlink>
    </w:p>
    <w:p w14:paraId="37036447" w14:textId="1ADDB6C1" w:rsidR="00211E42" w:rsidRDefault="00211E42">
      <w:pPr>
        <w:pStyle w:val="Verzeichnis2"/>
        <w:rPr>
          <w:rFonts w:eastAsiaTheme="minorEastAsia"/>
          <w:noProof/>
          <w:kern w:val="2"/>
          <w:sz w:val="24"/>
          <w:szCs w:val="24"/>
          <w:lang w:eastAsia="de-CH"/>
          <w14:ligatures w14:val="standardContextual"/>
        </w:rPr>
      </w:pPr>
      <w:hyperlink w:anchor="_Toc182381772" w:history="1">
        <w:r w:rsidRPr="004F08B0">
          <w:rPr>
            <w:rStyle w:val="Hyperlink"/>
            <w:noProof/>
          </w:rPr>
          <w:t>4.10</w:t>
        </w:r>
        <w:r>
          <w:rPr>
            <w:rFonts w:eastAsiaTheme="minorEastAsia"/>
            <w:noProof/>
            <w:kern w:val="2"/>
            <w:sz w:val="24"/>
            <w:szCs w:val="24"/>
            <w:lang w:eastAsia="de-CH"/>
            <w14:ligatures w14:val="standardContextual"/>
          </w:rPr>
          <w:tab/>
        </w:r>
        <w:r w:rsidRPr="004F08B0">
          <w:rPr>
            <w:rStyle w:val="Hyperlink"/>
            <w:noProof/>
          </w:rPr>
          <w:t>SwissPass mit RFID-Technologie</w:t>
        </w:r>
        <w:r>
          <w:rPr>
            <w:noProof/>
            <w:webHidden/>
          </w:rPr>
          <w:tab/>
        </w:r>
        <w:r>
          <w:rPr>
            <w:noProof/>
            <w:webHidden/>
          </w:rPr>
          <w:fldChar w:fldCharType="begin"/>
        </w:r>
        <w:r>
          <w:rPr>
            <w:noProof/>
            <w:webHidden/>
          </w:rPr>
          <w:instrText xml:space="preserve"> PAGEREF _Toc182381772 \h </w:instrText>
        </w:r>
        <w:r>
          <w:rPr>
            <w:noProof/>
            <w:webHidden/>
          </w:rPr>
        </w:r>
        <w:r>
          <w:rPr>
            <w:noProof/>
            <w:webHidden/>
          </w:rPr>
          <w:fldChar w:fldCharType="separate"/>
        </w:r>
        <w:r w:rsidR="00E479E3">
          <w:rPr>
            <w:noProof/>
            <w:webHidden/>
          </w:rPr>
          <w:t>22</w:t>
        </w:r>
        <w:r>
          <w:rPr>
            <w:noProof/>
            <w:webHidden/>
          </w:rPr>
          <w:fldChar w:fldCharType="end"/>
        </w:r>
      </w:hyperlink>
    </w:p>
    <w:p w14:paraId="182AD169" w14:textId="39313150" w:rsidR="00211E42" w:rsidRDefault="00211E42">
      <w:pPr>
        <w:pStyle w:val="Verzeichnis2"/>
        <w:rPr>
          <w:rFonts w:eastAsiaTheme="minorEastAsia"/>
          <w:noProof/>
          <w:kern w:val="2"/>
          <w:sz w:val="24"/>
          <w:szCs w:val="24"/>
          <w:lang w:eastAsia="de-CH"/>
          <w14:ligatures w14:val="standardContextual"/>
        </w:rPr>
      </w:pPr>
      <w:hyperlink w:anchor="_Toc182381773" w:history="1">
        <w:r w:rsidRPr="004F08B0">
          <w:rPr>
            <w:rStyle w:val="Hyperlink"/>
            <w:noProof/>
          </w:rPr>
          <w:t>4.11</w:t>
        </w:r>
        <w:r>
          <w:rPr>
            <w:rFonts w:eastAsiaTheme="minorEastAsia"/>
            <w:noProof/>
            <w:kern w:val="2"/>
            <w:sz w:val="24"/>
            <w:szCs w:val="24"/>
            <w:lang w:eastAsia="de-CH"/>
            <w14:ligatures w14:val="standardContextual"/>
          </w:rPr>
          <w:tab/>
        </w:r>
        <w:r w:rsidRPr="004F08B0">
          <w:rPr>
            <w:rStyle w:val="Hyperlink"/>
            <w:noProof/>
          </w:rPr>
          <w:t>Preis</w:t>
        </w:r>
        <w:r>
          <w:rPr>
            <w:noProof/>
            <w:webHidden/>
          </w:rPr>
          <w:tab/>
        </w:r>
        <w:r>
          <w:rPr>
            <w:noProof/>
            <w:webHidden/>
          </w:rPr>
          <w:fldChar w:fldCharType="begin"/>
        </w:r>
        <w:r>
          <w:rPr>
            <w:noProof/>
            <w:webHidden/>
          </w:rPr>
          <w:instrText xml:space="preserve"> PAGEREF _Toc182381773 \h </w:instrText>
        </w:r>
        <w:r>
          <w:rPr>
            <w:noProof/>
            <w:webHidden/>
          </w:rPr>
        </w:r>
        <w:r>
          <w:rPr>
            <w:noProof/>
            <w:webHidden/>
          </w:rPr>
          <w:fldChar w:fldCharType="separate"/>
        </w:r>
        <w:r w:rsidR="00E479E3">
          <w:rPr>
            <w:noProof/>
            <w:webHidden/>
          </w:rPr>
          <w:t>23</w:t>
        </w:r>
        <w:r>
          <w:rPr>
            <w:noProof/>
            <w:webHidden/>
          </w:rPr>
          <w:fldChar w:fldCharType="end"/>
        </w:r>
      </w:hyperlink>
    </w:p>
    <w:p w14:paraId="3DB065E9" w14:textId="67E8A791" w:rsidR="00211E42" w:rsidRDefault="00211E42">
      <w:pPr>
        <w:pStyle w:val="Verzeichnis1"/>
        <w:rPr>
          <w:rFonts w:eastAsiaTheme="minorEastAsia"/>
          <w:b w:val="0"/>
          <w:noProof/>
          <w:kern w:val="2"/>
          <w:sz w:val="24"/>
          <w:szCs w:val="24"/>
          <w:lang w:eastAsia="de-CH"/>
          <w14:ligatures w14:val="standardContextual"/>
        </w:rPr>
      </w:pPr>
      <w:hyperlink w:anchor="_Toc182381774" w:history="1">
        <w:r w:rsidRPr="004F08B0">
          <w:rPr>
            <w:rStyle w:val="Hyperlink"/>
            <w:noProof/>
          </w:rPr>
          <w:t>5</w:t>
        </w:r>
        <w:r>
          <w:rPr>
            <w:rFonts w:eastAsiaTheme="minorEastAsia"/>
            <w:b w:val="0"/>
            <w:noProof/>
            <w:kern w:val="2"/>
            <w:sz w:val="24"/>
            <w:szCs w:val="24"/>
            <w:lang w:eastAsia="de-CH"/>
            <w14:ligatures w14:val="standardContextual"/>
          </w:rPr>
          <w:tab/>
        </w:r>
        <w:r w:rsidRPr="004F08B0">
          <w:rPr>
            <w:rStyle w:val="Hyperlink"/>
            <w:noProof/>
          </w:rPr>
          <w:t>Klassenwechsel</w:t>
        </w:r>
        <w:r>
          <w:rPr>
            <w:noProof/>
            <w:webHidden/>
          </w:rPr>
          <w:tab/>
        </w:r>
        <w:r>
          <w:rPr>
            <w:noProof/>
            <w:webHidden/>
          </w:rPr>
          <w:fldChar w:fldCharType="begin"/>
        </w:r>
        <w:r>
          <w:rPr>
            <w:noProof/>
            <w:webHidden/>
          </w:rPr>
          <w:instrText xml:space="preserve"> PAGEREF _Toc182381774 \h </w:instrText>
        </w:r>
        <w:r>
          <w:rPr>
            <w:noProof/>
            <w:webHidden/>
          </w:rPr>
        </w:r>
        <w:r>
          <w:rPr>
            <w:noProof/>
            <w:webHidden/>
          </w:rPr>
          <w:fldChar w:fldCharType="separate"/>
        </w:r>
        <w:r w:rsidR="00E479E3">
          <w:rPr>
            <w:noProof/>
            <w:webHidden/>
          </w:rPr>
          <w:t>24</w:t>
        </w:r>
        <w:r>
          <w:rPr>
            <w:noProof/>
            <w:webHidden/>
          </w:rPr>
          <w:fldChar w:fldCharType="end"/>
        </w:r>
      </w:hyperlink>
    </w:p>
    <w:p w14:paraId="33428166" w14:textId="0CCF0369" w:rsidR="00211E42" w:rsidRDefault="00211E42">
      <w:pPr>
        <w:pStyle w:val="Verzeichnis1"/>
        <w:rPr>
          <w:rFonts w:eastAsiaTheme="minorEastAsia"/>
          <w:b w:val="0"/>
          <w:noProof/>
          <w:kern w:val="2"/>
          <w:sz w:val="24"/>
          <w:szCs w:val="24"/>
          <w:lang w:eastAsia="de-CH"/>
          <w14:ligatures w14:val="standardContextual"/>
        </w:rPr>
      </w:pPr>
      <w:hyperlink w:anchor="_Toc182381775" w:history="1">
        <w:r w:rsidRPr="004F08B0">
          <w:rPr>
            <w:rStyle w:val="Hyperlink"/>
            <w:noProof/>
          </w:rPr>
          <w:t>6</w:t>
        </w:r>
        <w:r>
          <w:rPr>
            <w:rFonts w:eastAsiaTheme="minorEastAsia"/>
            <w:b w:val="0"/>
            <w:noProof/>
            <w:kern w:val="2"/>
            <w:sz w:val="24"/>
            <w:szCs w:val="24"/>
            <w:lang w:eastAsia="de-CH"/>
            <w14:ligatures w14:val="standardContextual"/>
          </w:rPr>
          <w:tab/>
        </w:r>
        <w:r w:rsidRPr="004F08B0">
          <w:rPr>
            <w:rStyle w:val="Hyperlink"/>
            <w:noProof/>
          </w:rPr>
          <w:t>Handgepäck</w:t>
        </w:r>
        <w:r>
          <w:rPr>
            <w:noProof/>
            <w:webHidden/>
          </w:rPr>
          <w:tab/>
        </w:r>
        <w:r>
          <w:rPr>
            <w:noProof/>
            <w:webHidden/>
          </w:rPr>
          <w:fldChar w:fldCharType="begin"/>
        </w:r>
        <w:r>
          <w:rPr>
            <w:noProof/>
            <w:webHidden/>
          </w:rPr>
          <w:instrText xml:space="preserve"> PAGEREF _Toc182381775 \h </w:instrText>
        </w:r>
        <w:r>
          <w:rPr>
            <w:noProof/>
            <w:webHidden/>
          </w:rPr>
        </w:r>
        <w:r>
          <w:rPr>
            <w:noProof/>
            <w:webHidden/>
          </w:rPr>
          <w:fldChar w:fldCharType="separate"/>
        </w:r>
        <w:r w:rsidR="00E479E3">
          <w:rPr>
            <w:noProof/>
            <w:webHidden/>
          </w:rPr>
          <w:t>25</w:t>
        </w:r>
        <w:r>
          <w:rPr>
            <w:noProof/>
            <w:webHidden/>
          </w:rPr>
          <w:fldChar w:fldCharType="end"/>
        </w:r>
      </w:hyperlink>
    </w:p>
    <w:p w14:paraId="196AF329" w14:textId="4DEFB0B8" w:rsidR="00211E42" w:rsidRDefault="00211E42">
      <w:pPr>
        <w:pStyle w:val="Verzeichnis2"/>
        <w:rPr>
          <w:rFonts w:eastAsiaTheme="minorEastAsia"/>
          <w:noProof/>
          <w:kern w:val="2"/>
          <w:sz w:val="24"/>
          <w:szCs w:val="24"/>
          <w:lang w:eastAsia="de-CH"/>
          <w14:ligatures w14:val="standardContextual"/>
        </w:rPr>
      </w:pPr>
      <w:hyperlink w:anchor="_Toc182381776" w:history="1">
        <w:r w:rsidRPr="004F08B0">
          <w:rPr>
            <w:rStyle w:val="Hyperlink"/>
            <w:noProof/>
          </w:rPr>
          <w:t>6.1</w:t>
        </w:r>
        <w:r>
          <w:rPr>
            <w:rFonts w:eastAsiaTheme="minorEastAsia"/>
            <w:noProof/>
            <w:kern w:val="2"/>
            <w:sz w:val="24"/>
            <w:szCs w:val="24"/>
            <w:lang w:eastAsia="de-CH"/>
            <w14:ligatures w14:val="standardContextual"/>
          </w:rPr>
          <w:tab/>
        </w:r>
        <w:r w:rsidRPr="004F08B0">
          <w:rPr>
            <w:rStyle w:val="Hyperlink"/>
            <w:noProof/>
          </w:rPr>
          <w:t>Definition</w:t>
        </w:r>
        <w:r>
          <w:rPr>
            <w:noProof/>
            <w:webHidden/>
          </w:rPr>
          <w:tab/>
        </w:r>
        <w:r>
          <w:rPr>
            <w:noProof/>
            <w:webHidden/>
          </w:rPr>
          <w:fldChar w:fldCharType="begin"/>
        </w:r>
        <w:r>
          <w:rPr>
            <w:noProof/>
            <w:webHidden/>
          </w:rPr>
          <w:instrText xml:space="preserve"> PAGEREF _Toc182381776 \h </w:instrText>
        </w:r>
        <w:r>
          <w:rPr>
            <w:noProof/>
            <w:webHidden/>
          </w:rPr>
        </w:r>
        <w:r>
          <w:rPr>
            <w:noProof/>
            <w:webHidden/>
          </w:rPr>
          <w:fldChar w:fldCharType="separate"/>
        </w:r>
        <w:r w:rsidR="00E479E3">
          <w:rPr>
            <w:noProof/>
            <w:webHidden/>
          </w:rPr>
          <w:t>25</w:t>
        </w:r>
        <w:r>
          <w:rPr>
            <w:noProof/>
            <w:webHidden/>
          </w:rPr>
          <w:fldChar w:fldCharType="end"/>
        </w:r>
      </w:hyperlink>
    </w:p>
    <w:p w14:paraId="36FF1BD9" w14:textId="6D7888D5" w:rsidR="00211E42" w:rsidRDefault="00211E42">
      <w:pPr>
        <w:pStyle w:val="Verzeichnis2"/>
        <w:rPr>
          <w:rFonts w:eastAsiaTheme="minorEastAsia"/>
          <w:noProof/>
          <w:kern w:val="2"/>
          <w:sz w:val="24"/>
          <w:szCs w:val="24"/>
          <w:lang w:eastAsia="de-CH"/>
          <w14:ligatures w14:val="standardContextual"/>
        </w:rPr>
      </w:pPr>
      <w:hyperlink w:anchor="_Toc182381777" w:history="1">
        <w:r w:rsidRPr="004F08B0">
          <w:rPr>
            <w:rStyle w:val="Hyperlink"/>
            <w:noProof/>
          </w:rPr>
          <w:t>6.2</w:t>
        </w:r>
        <w:r>
          <w:rPr>
            <w:rFonts w:eastAsiaTheme="minorEastAsia"/>
            <w:noProof/>
            <w:kern w:val="2"/>
            <w:sz w:val="24"/>
            <w:szCs w:val="24"/>
            <w:lang w:eastAsia="de-CH"/>
            <w14:ligatures w14:val="standardContextual"/>
          </w:rPr>
          <w:tab/>
        </w:r>
        <w:r w:rsidRPr="004F08B0">
          <w:rPr>
            <w:rStyle w:val="Hyperlink"/>
            <w:noProof/>
          </w:rPr>
          <w:t>Von der Mitnahme ausgeschlossenes Handgepäck</w:t>
        </w:r>
        <w:r>
          <w:rPr>
            <w:noProof/>
            <w:webHidden/>
          </w:rPr>
          <w:tab/>
        </w:r>
        <w:r>
          <w:rPr>
            <w:noProof/>
            <w:webHidden/>
          </w:rPr>
          <w:fldChar w:fldCharType="begin"/>
        </w:r>
        <w:r>
          <w:rPr>
            <w:noProof/>
            <w:webHidden/>
          </w:rPr>
          <w:instrText xml:space="preserve"> PAGEREF _Toc182381777 \h </w:instrText>
        </w:r>
        <w:r>
          <w:rPr>
            <w:noProof/>
            <w:webHidden/>
          </w:rPr>
        </w:r>
        <w:r>
          <w:rPr>
            <w:noProof/>
            <w:webHidden/>
          </w:rPr>
          <w:fldChar w:fldCharType="separate"/>
        </w:r>
        <w:r w:rsidR="00E479E3">
          <w:rPr>
            <w:noProof/>
            <w:webHidden/>
          </w:rPr>
          <w:t>25</w:t>
        </w:r>
        <w:r>
          <w:rPr>
            <w:noProof/>
            <w:webHidden/>
          </w:rPr>
          <w:fldChar w:fldCharType="end"/>
        </w:r>
      </w:hyperlink>
    </w:p>
    <w:p w14:paraId="73DC3742" w14:textId="0B16E743" w:rsidR="00211E42" w:rsidRDefault="00211E42">
      <w:pPr>
        <w:pStyle w:val="Verzeichnis1"/>
        <w:rPr>
          <w:rFonts w:eastAsiaTheme="minorEastAsia"/>
          <w:b w:val="0"/>
          <w:noProof/>
          <w:kern w:val="2"/>
          <w:sz w:val="24"/>
          <w:szCs w:val="24"/>
          <w:lang w:eastAsia="de-CH"/>
          <w14:ligatures w14:val="standardContextual"/>
        </w:rPr>
      </w:pPr>
      <w:hyperlink w:anchor="_Toc182381778" w:history="1">
        <w:r w:rsidRPr="004F08B0">
          <w:rPr>
            <w:rStyle w:val="Hyperlink"/>
            <w:noProof/>
          </w:rPr>
          <w:t>7</w:t>
        </w:r>
        <w:r>
          <w:rPr>
            <w:rFonts w:eastAsiaTheme="minorEastAsia"/>
            <w:b w:val="0"/>
            <w:noProof/>
            <w:kern w:val="2"/>
            <w:sz w:val="24"/>
            <w:szCs w:val="24"/>
            <w:lang w:eastAsia="de-CH"/>
            <w14:ligatures w14:val="standardContextual"/>
          </w:rPr>
          <w:tab/>
        </w:r>
        <w:r w:rsidRPr="004F08B0">
          <w:rPr>
            <w:rStyle w:val="Hyperlink"/>
            <w:noProof/>
          </w:rPr>
          <w:t>Selbstverlad von Velos oder anderen Fahr- und Transportgeräten</w:t>
        </w:r>
        <w:r>
          <w:rPr>
            <w:noProof/>
            <w:webHidden/>
          </w:rPr>
          <w:tab/>
        </w:r>
        <w:r>
          <w:rPr>
            <w:noProof/>
            <w:webHidden/>
          </w:rPr>
          <w:fldChar w:fldCharType="begin"/>
        </w:r>
        <w:r>
          <w:rPr>
            <w:noProof/>
            <w:webHidden/>
          </w:rPr>
          <w:instrText xml:space="preserve"> PAGEREF _Toc182381778 \h </w:instrText>
        </w:r>
        <w:r>
          <w:rPr>
            <w:noProof/>
            <w:webHidden/>
          </w:rPr>
        </w:r>
        <w:r>
          <w:rPr>
            <w:noProof/>
            <w:webHidden/>
          </w:rPr>
          <w:fldChar w:fldCharType="separate"/>
        </w:r>
        <w:r w:rsidR="00E479E3">
          <w:rPr>
            <w:noProof/>
            <w:webHidden/>
          </w:rPr>
          <w:t>26</w:t>
        </w:r>
        <w:r>
          <w:rPr>
            <w:noProof/>
            <w:webHidden/>
          </w:rPr>
          <w:fldChar w:fldCharType="end"/>
        </w:r>
      </w:hyperlink>
    </w:p>
    <w:p w14:paraId="6240E09A" w14:textId="497EC609" w:rsidR="00211E42" w:rsidRDefault="00211E42">
      <w:pPr>
        <w:pStyle w:val="Verzeichnis2"/>
        <w:rPr>
          <w:rFonts w:eastAsiaTheme="minorEastAsia"/>
          <w:noProof/>
          <w:kern w:val="2"/>
          <w:sz w:val="24"/>
          <w:szCs w:val="24"/>
          <w:lang w:eastAsia="de-CH"/>
          <w14:ligatures w14:val="standardContextual"/>
        </w:rPr>
      </w:pPr>
      <w:hyperlink w:anchor="_Toc182381779" w:history="1">
        <w:r w:rsidRPr="004F08B0">
          <w:rPr>
            <w:rStyle w:val="Hyperlink"/>
            <w:noProof/>
          </w:rPr>
          <w:t>7.1</w:t>
        </w:r>
        <w:r>
          <w:rPr>
            <w:rFonts w:eastAsiaTheme="minorEastAsia"/>
            <w:noProof/>
            <w:kern w:val="2"/>
            <w:sz w:val="24"/>
            <w:szCs w:val="24"/>
            <w:lang w:eastAsia="de-CH"/>
            <w14:ligatures w14:val="standardContextual"/>
          </w:rPr>
          <w:tab/>
        </w:r>
        <w:r w:rsidRPr="004F08B0">
          <w:rPr>
            <w:rStyle w:val="Hyperlink"/>
            <w:noProof/>
          </w:rPr>
          <w:t>Allgemeines</w:t>
        </w:r>
        <w:r>
          <w:rPr>
            <w:noProof/>
            <w:webHidden/>
          </w:rPr>
          <w:tab/>
        </w:r>
        <w:r>
          <w:rPr>
            <w:noProof/>
            <w:webHidden/>
          </w:rPr>
          <w:fldChar w:fldCharType="begin"/>
        </w:r>
        <w:r>
          <w:rPr>
            <w:noProof/>
            <w:webHidden/>
          </w:rPr>
          <w:instrText xml:space="preserve"> PAGEREF _Toc182381779 \h </w:instrText>
        </w:r>
        <w:r>
          <w:rPr>
            <w:noProof/>
            <w:webHidden/>
          </w:rPr>
        </w:r>
        <w:r>
          <w:rPr>
            <w:noProof/>
            <w:webHidden/>
          </w:rPr>
          <w:fldChar w:fldCharType="separate"/>
        </w:r>
        <w:r w:rsidR="00E479E3">
          <w:rPr>
            <w:noProof/>
            <w:webHidden/>
          </w:rPr>
          <w:t>26</w:t>
        </w:r>
        <w:r>
          <w:rPr>
            <w:noProof/>
            <w:webHidden/>
          </w:rPr>
          <w:fldChar w:fldCharType="end"/>
        </w:r>
      </w:hyperlink>
    </w:p>
    <w:p w14:paraId="6DF55713" w14:textId="13A24867" w:rsidR="00211E42" w:rsidRDefault="00211E42">
      <w:pPr>
        <w:pStyle w:val="Verzeichnis2"/>
        <w:rPr>
          <w:rFonts w:eastAsiaTheme="minorEastAsia"/>
          <w:noProof/>
          <w:kern w:val="2"/>
          <w:sz w:val="24"/>
          <w:szCs w:val="24"/>
          <w:lang w:eastAsia="de-CH"/>
          <w14:ligatures w14:val="standardContextual"/>
        </w:rPr>
      </w:pPr>
      <w:hyperlink w:anchor="_Toc182381780" w:history="1">
        <w:r w:rsidRPr="004F08B0">
          <w:rPr>
            <w:rStyle w:val="Hyperlink"/>
            <w:noProof/>
          </w:rPr>
          <w:t>7.2</w:t>
        </w:r>
        <w:r>
          <w:rPr>
            <w:rFonts w:eastAsiaTheme="minorEastAsia"/>
            <w:noProof/>
            <w:kern w:val="2"/>
            <w:sz w:val="24"/>
            <w:szCs w:val="24"/>
            <w:lang w:eastAsia="de-CH"/>
            <w14:ligatures w14:val="standardContextual"/>
          </w:rPr>
          <w:tab/>
        </w:r>
        <w:r w:rsidRPr="004F08B0">
          <w:rPr>
            <w:rStyle w:val="Hyperlink"/>
            <w:noProof/>
          </w:rPr>
          <w:t>Besondere Bestimmungen der TU</w:t>
        </w:r>
        <w:r>
          <w:rPr>
            <w:noProof/>
            <w:webHidden/>
          </w:rPr>
          <w:tab/>
        </w:r>
        <w:r>
          <w:rPr>
            <w:noProof/>
            <w:webHidden/>
          </w:rPr>
          <w:fldChar w:fldCharType="begin"/>
        </w:r>
        <w:r>
          <w:rPr>
            <w:noProof/>
            <w:webHidden/>
          </w:rPr>
          <w:instrText xml:space="preserve"> PAGEREF _Toc182381780 \h </w:instrText>
        </w:r>
        <w:r>
          <w:rPr>
            <w:noProof/>
            <w:webHidden/>
          </w:rPr>
        </w:r>
        <w:r>
          <w:rPr>
            <w:noProof/>
            <w:webHidden/>
          </w:rPr>
          <w:fldChar w:fldCharType="separate"/>
        </w:r>
        <w:r w:rsidR="00E479E3">
          <w:rPr>
            <w:noProof/>
            <w:webHidden/>
          </w:rPr>
          <w:t>26</w:t>
        </w:r>
        <w:r>
          <w:rPr>
            <w:noProof/>
            <w:webHidden/>
          </w:rPr>
          <w:fldChar w:fldCharType="end"/>
        </w:r>
      </w:hyperlink>
    </w:p>
    <w:p w14:paraId="781A59A7" w14:textId="16F6F779" w:rsidR="00211E42" w:rsidRDefault="00211E42">
      <w:pPr>
        <w:pStyle w:val="Verzeichnis2"/>
        <w:rPr>
          <w:rFonts w:eastAsiaTheme="minorEastAsia"/>
          <w:noProof/>
          <w:kern w:val="2"/>
          <w:sz w:val="24"/>
          <w:szCs w:val="24"/>
          <w:lang w:eastAsia="de-CH"/>
          <w14:ligatures w14:val="standardContextual"/>
        </w:rPr>
      </w:pPr>
      <w:hyperlink w:anchor="_Toc182381781" w:history="1">
        <w:r w:rsidRPr="004F08B0">
          <w:rPr>
            <w:rStyle w:val="Hyperlink"/>
            <w:noProof/>
          </w:rPr>
          <w:t>7.3</w:t>
        </w:r>
        <w:r>
          <w:rPr>
            <w:rFonts w:eastAsiaTheme="minorEastAsia"/>
            <w:noProof/>
            <w:kern w:val="2"/>
            <w:sz w:val="24"/>
            <w:szCs w:val="24"/>
            <w:lang w:eastAsia="de-CH"/>
            <w14:ligatures w14:val="standardContextual"/>
          </w:rPr>
          <w:tab/>
        </w:r>
        <w:r w:rsidRPr="004F08B0">
          <w:rPr>
            <w:rStyle w:val="Hyperlink"/>
            <w:noProof/>
          </w:rPr>
          <w:t>Zugelassene Velos und Fahrgeräte</w:t>
        </w:r>
        <w:r>
          <w:rPr>
            <w:noProof/>
            <w:webHidden/>
          </w:rPr>
          <w:tab/>
        </w:r>
        <w:r>
          <w:rPr>
            <w:noProof/>
            <w:webHidden/>
          </w:rPr>
          <w:fldChar w:fldCharType="begin"/>
        </w:r>
        <w:r>
          <w:rPr>
            <w:noProof/>
            <w:webHidden/>
          </w:rPr>
          <w:instrText xml:space="preserve"> PAGEREF _Toc182381781 \h </w:instrText>
        </w:r>
        <w:r>
          <w:rPr>
            <w:noProof/>
            <w:webHidden/>
          </w:rPr>
        </w:r>
        <w:r>
          <w:rPr>
            <w:noProof/>
            <w:webHidden/>
          </w:rPr>
          <w:fldChar w:fldCharType="separate"/>
        </w:r>
        <w:r w:rsidR="00E479E3">
          <w:rPr>
            <w:noProof/>
            <w:webHidden/>
          </w:rPr>
          <w:t>27</w:t>
        </w:r>
        <w:r>
          <w:rPr>
            <w:noProof/>
            <w:webHidden/>
          </w:rPr>
          <w:fldChar w:fldCharType="end"/>
        </w:r>
      </w:hyperlink>
    </w:p>
    <w:p w14:paraId="25EE4F49" w14:textId="2FD2913F" w:rsidR="00211E42" w:rsidRDefault="00211E42">
      <w:pPr>
        <w:pStyle w:val="Verzeichnis2"/>
        <w:rPr>
          <w:rFonts w:eastAsiaTheme="minorEastAsia"/>
          <w:noProof/>
          <w:kern w:val="2"/>
          <w:sz w:val="24"/>
          <w:szCs w:val="24"/>
          <w:lang w:eastAsia="de-CH"/>
          <w14:ligatures w14:val="standardContextual"/>
        </w:rPr>
      </w:pPr>
      <w:hyperlink w:anchor="_Toc182381782" w:history="1">
        <w:r w:rsidRPr="004F08B0">
          <w:rPr>
            <w:rStyle w:val="Hyperlink"/>
            <w:noProof/>
          </w:rPr>
          <w:t>7.4</w:t>
        </w:r>
        <w:r>
          <w:rPr>
            <w:rFonts w:eastAsiaTheme="minorEastAsia"/>
            <w:noProof/>
            <w:kern w:val="2"/>
            <w:sz w:val="24"/>
            <w:szCs w:val="24"/>
            <w:lang w:eastAsia="de-CH"/>
            <w14:ligatures w14:val="standardContextual"/>
          </w:rPr>
          <w:tab/>
        </w:r>
        <w:r w:rsidRPr="004F08B0">
          <w:rPr>
            <w:rStyle w:val="Hyperlink"/>
            <w:noProof/>
          </w:rPr>
          <w:t>Nicht zugelassene Fahrgeräte</w:t>
        </w:r>
        <w:r>
          <w:rPr>
            <w:noProof/>
            <w:webHidden/>
          </w:rPr>
          <w:tab/>
        </w:r>
        <w:r>
          <w:rPr>
            <w:noProof/>
            <w:webHidden/>
          </w:rPr>
          <w:fldChar w:fldCharType="begin"/>
        </w:r>
        <w:r>
          <w:rPr>
            <w:noProof/>
            <w:webHidden/>
          </w:rPr>
          <w:instrText xml:space="preserve"> PAGEREF _Toc182381782 \h </w:instrText>
        </w:r>
        <w:r>
          <w:rPr>
            <w:noProof/>
            <w:webHidden/>
          </w:rPr>
        </w:r>
        <w:r>
          <w:rPr>
            <w:noProof/>
            <w:webHidden/>
          </w:rPr>
          <w:fldChar w:fldCharType="separate"/>
        </w:r>
        <w:r w:rsidR="00E479E3">
          <w:rPr>
            <w:noProof/>
            <w:webHidden/>
          </w:rPr>
          <w:t>28</w:t>
        </w:r>
        <w:r>
          <w:rPr>
            <w:noProof/>
            <w:webHidden/>
          </w:rPr>
          <w:fldChar w:fldCharType="end"/>
        </w:r>
      </w:hyperlink>
    </w:p>
    <w:p w14:paraId="4264617C" w14:textId="6E3D332B" w:rsidR="00211E42" w:rsidRDefault="00211E42">
      <w:pPr>
        <w:pStyle w:val="Verzeichnis2"/>
        <w:rPr>
          <w:rFonts w:eastAsiaTheme="minorEastAsia"/>
          <w:noProof/>
          <w:kern w:val="2"/>
          <w:sz w:val="24"/>
          <w:szCs w:val="24"/>
          <w:lang w:eastAsia="de-CH"/>
          <w14:ligatures w14:val="standardContextual"/>
        </w:rPr>
      </w:pPr>
      <w:hyperlink w:anchor="_Toc182381783" w:history="1">
        <w:r w:rsidRPr="004F08B0">
          <w:rPr>
            <w:rStyle w:val="Hyperlink"/>
            <w:noProof/>
          </w:rPr>
          <w:t>7.5</w:t>
        </w:r>
        <w:r>
          <w:rPr>
            <w:rFonts w:eastAsiaTheme="minorEastAsia"/>
            <w:noProof/>
            <w:kern w:val="2"/>
            <w:sz w:val="24"/>
            <w:szCs w:val="24"/>
            <w:lang w:eastAsia="de-CH"/>
            <w14:ligatures w14:val="standardContextual"/>
          </w:rPr>
          <w:tab/>
        </w:r>
        <w:r w:rsidRPr="004F08B0">
          <w:rPr>
            <w:rStyle w:val="Hyperlink"/>
            <w:noProof/>
          </w:rPr>
          <w:t>Spezialvelo</w:t>
        </w:r>
        <w:r>
          <w:rPr>
            <w:noProof/>
            <w:webHidden/>
          </w:rPr>
          <w:tab/>
        </w:r>
        <w:r>
          <w:rPr>
            <w:noProof/>
            <w:webHidden/>
          </w:rPr>
          <w:fldChar w:fldCharType="begin"/>
        </w:r>
        <w:r>
          <w:rPr>
            <w:noProof/>
            <w:webHidden/>
          </w:rPr>
          <w:instrText xml:space="preserve"> PAGEREF _Toc182381783 \h </w:instrText>
        </w:r>
        <w:r>
          <w:rPr>
            <w:noProof/>
            <w:webHidden/>
          </w:rPr>
        </w:r>
        <w:r>
          <w:rPr>
            <w:noProof/>
            <w:webHidden/>
          </w:rPr>
          <w:fldChar w:fldCharType="separate"/>
        </w:r>
        <w:r w:rsidR="00E479E3">
          <w:rPr>
            <w:noProof/>
            <w:webHidden/>
          </w:rPr>
          <w:t>28</w:t>
        </w:r>
        <w:r>
          <w:rPr>
            <w:noProof/>
            <w:webHidden/>
          </w:rPr>
          <w:fldChar w:fldCharType="end"/>
        </w:r>
      </w:hyperlink>
    </w:p>
    <w:p w14:paraId="1FFCB435" w14:textId="19D11534" w:rsidR="00211E42" w:rsidRDefault="00211E42">
      <w:pPr>
        <w:pStyle w:val="Verzeichnis2"/>
        <w:rPr>
          <w:rFonts w:eastAsiaTheme="minorEastAsia"/>
          <w:noProof/>
          <w:kern w:val="2"/>
          <w:sz w:val="24"/>
          <w:szCs w:val="24"/>
          <w:lang w:eastAsia="de-CH"/>
          <w14:ligatures w14:val="standardContextual"/>
        </w:rPr>
      </w:pPr>
      <w:hyperlink w:anchor="_Toc182381784" w:history="1">
        <w:r w:rsidRPr="004F08B0">
          <w:rPr>
            <w:rStyle w:val="Hyperlink"/>
            <w:noProof/>
          </w:rPr>
          <w:t>7.6</w:t>
        </w:r>
        <w:r>
          <w:rPr>
            <w:rFonts w:eastAsiaTheme="minorEastAsia"/>
            <w:noProof/>
            <w:kern w:val="2"/>
            <w:sz w:val="24"/>
            <w:szCs w:val="24"/>
            <w:lang w:eastAsia="de-CH"/>
            <w14:ligatures w14:val="standardContextual"/>
          </w:rPr>
          <w:tab/>
        </w:r>
        <w:r w:rsidRPr="004F08B0">
          <w:rPr>
            <w:rStyle w:val="Hyperlink"/>
            <w:noProof/>
          </w:rPr>
          <w:t>Angebot für Veloselbstverlad</w:t>
        </w:r>
        <w:r>
          <w:rPr>
            <w:noProof/>
            <w:webHidden/>
          </w:rPr>
          <w:tab/>
        </w:r>
        <w:r>
          <w:rPr>
            <w:noProof/>
            <w:webHidden/>
          </w:rPr>
          <w:fldChar w:fldCharType="begin"/>
        </w:r>
        <w:r>
          <w:rPr>
            <w:noProof/>
            <w:webHidden/>
          </w:rPr>
          <w:instrText xml:space="preserve"> PAGEREF _Toc182381784 \h </w:instrText>
        </w:r>
        <w:r>
          <w:rPr>
            <w:noProof/>
            <w:webHidden/>
          </w:rPr>
        </w:r>
        <w:r>
          <w:rPr>
            <w:noProof/>
            <w:webHidden/>
          </w:rPr>
          <w:fldChar w:fldCharType="separate"/>
        </w:r>
        <w:r w:rsidR="00E479E3">
          <w:rPr>
            <w:noProof/>
            <w:webHidden/>
          </w:rPr>
          <w:t>28</w:t>
        </w:r>
        <w:r>
          <w:rPr>
            <w:noProof/>
            <w:webHidden/>
          </w:rPr>
          <w:fldChar w:fldCharType="end"/>
        </w:r>
      </w:hyperlink>
    </w:p>
    <w:p w14:paraId="3C9A06C8" w14:textId="4A6F395C" w:rsidR="00211E42" w:rsidRDefault="00211E42">
      <w:pPr>
        <w:pStyle w:val="Verzeichnis2"/>
        <w:rPr>
          <w:rFonts w:eastAsiaTheme="minorEastAsia"/>
          <w:noProof/>
          <w:kern w:val="2"/>
          <w:sz w:val="24"/>
          <w:szCs w:val="24"/>
          <w:lang w:eastAsia="de-CH"/>
          <w14:ligatures w14:val="standardContextual"/>
        </w:rPr>
      </w:pPr>
      <w:hyperlink w:anchor="_Toc182381785" w:history="1">
        <w:r w:rsidRPr="004F08B0">
          <w:rPr>
            <w:rStyle w:val="Hyperlink"/>
            <w:noProof/>
          </w:rPr>
          <w:t>7.7</w:t>
        </w:r>
        <w:r>
          <w:rPr>
            <w:rFonts w:eastAsiaTheme="minorEastAsia"/>
            <w:noProof/>
            <w:kern w:val="2"/>
            <w:sz w:val="24"/>
            <w:szCs w:val="24"/>
            <w:lang w:eastAsia="de-CH"/>
            <w14:ligatures w14:val="standardContextual"/>
          </w:rPr>
          <w:tab/>
        </w:r>
        <w:r w:rsidRPr="004F08B0">
          <w:rPr>
            <w:rStyle w:val="Hyperlink"/>
            <w:noProof/>
          </w:rPr>
          <w:t>Veloselbstverlad Kinder</w:t>
        </w:r>
        <w:r>
          <w:rPr>
            <w:noProof/>
            <w:webHidden/>
          </w:rPr>
          <w:tab/>
        </w:r>
        <w:r>
          <w:rPr>
            <w:noProof/>
            <w:webHidden/>
          </w:rPr>
          <w:fldChar w:fldCharType="begin"/>
        </w:r>
        <w:r>
          <w:rPr>
            <w:noProof/>
            <w:webHidden/>
          </w:rPr>
          <w:instrText xml:space="preserve"> PAGEREF _Toc182381785 \h </w:instrText>
        </w:r>
        <w:r>
          <w:rPr>
            <w:noProof/>
            <w:webHidden/>
          </w:rPr>
        </w:r>
        <w:r>
          <w:rPr>
            <w:noProof/>
            <w:webHidden/>
          </w:rPr>
          <w:fldChar w:fldCharType="separate"/>
        </w:r>
        <w:r w:rsidR="00E479E3">
          <w:rPr>
            <w:noProof/>
            <w:webHidden/>
          </w:rPr>
          <w:t>29</w:t>
        </w:r>
        <w:r>
          <w:rPr>
            <w:noProof/>
            <w:webHidden/>
          </w:rPr>
          <w:fldChar w:fldCharType="end"/>
        </w:r>
      </w:hyperlink>
    </w:p>
    <w:p w14:paraId="7C0302F7" w14:textId="002A93D0" w:rsidR="00211E42" w:rsidRDefault="00211E42">
      <w:pPr>
        <w:pStyle w:val="Verzeichnis2"/>
        <w:rPr>
          <w:rFonts w:eastAsiaTheme="minorEastAsia"/>
          <w:noProof/>
          <w:kern w:val="2"/>
          <w:sz w:val="24"/>
          <w:szCs w:val="24"/>
          <w:lang w:eastAsia="de-CH"/>
          <w14:ligatures w14:val="standardContextual"/>
        </w:rPr>
      </w:pPr>
      <w:hyperlink w:anchor="_Toc182381786" w:history="1">
        <w:r w:rsidRPr="004F08B0">
          <w:rPr>
            <w:rStyle w:val="Hyperlink"/>
            <w:noProof/>
          </w:rPr>
          <w:t>7.8</w:t>
        </w:r>
        <w:r>
          <w:rPr>
            <w:rFonts w:eastAsiaTheme="minorEastAsia"/>
            <w:noProof/>
            <w:kern w:val="2"/>
            <w:sz w:val="24"/>
            <w:szCs w:val="24"/>
            <w:lang w:eastAsia="de-CH"/>
            <w14:ligatures w14:val="standardContextual"/>
          </w:rPr>
          <w:tab/>
        </w:r>
        <w:r w:rsidRPr="004F08B0">
          <w:rPr>
            <w:rStyle w:val="Hyperlink"/>
            <w:noProof/>
          </w:rPr>
          <w:t>Mietvelos Rent a Bike</w:t>
        </w:r>
        <w:r>
          <w:rPr>
            <w:noProof/>
            <w:webHidden/>
          </w:rPr>
          <w:tab/>
        </w:r>
        <w:r>
          <w:rPr>
            <w:noProof/>
            <w:webHidden/>
          </w:rPr>
          <w:fldChar w:fldCharType="begin"/>
        </w:r>
        <w:r>
          <w:rPr>
            <w:noProof/>
            <w:webHidden/>
          </w:rPr>
          <w:instrText xml:space="preserve"> PAGEREF _Toc182381786 \h </w:instrText>
        </w:r>
        <w:r>
          <w:rPr>
            <w:noProof/>
            <w:webHidden/>
          </w:rPr>
        </w:r>
        <w:r>
          <w:rPr>
            <w:noProof/>
            <w:webHidden/>
          </w:rPr>
          <w:fldChar w:fldCharType="separate"/>
        </w:r>
        <w:r w:rsidR="00E479E3">
          <w:rPr>
            <w:noProof/>
            <w:webHidden/>
          </w:rPr>
          <w:t>30</w:t>
        </w:r>
        <w:r>
          <w:rPr>
            <w:noProof/>
            <w:webHidden/>
          </w:rPr>
          <w:fldChar w:fldCharType="end"/>
        </w:r>
      </w:hyperlink>
    </w:p>
    <w:p w14:paraId="1A95B58B" w14:textId="3B6E4F66" w:rsidR="00211E42" w:rsidRDefault="00211E42">
      <w:pPr>
        <w:pStyle w:val="Verzeichnis2"/>
        <w:rPr>
          <w:rFonts w:eastAsiaTheme="minorEastAsia"/>
          <w:noProof/>
          <w:kern w:val="2"/>
          <w:sz w:val="24"/>
          <w:szCs w:val="24"/>
          <w:lang w:eastAsia="de-CH"/>
          <w14:ligatures w14:val="standardContextual"/>
        </w:rPr>
      </w:pPr>
      <w:hyperlink w:anchor="_Toc182381787" w:history="1">
        <w:r w:rsidRPr="004F08B0">
          <w:rPr>
            <w:rStyle w:val="Hyperlink"/>
            <w:noProof/>
          </w:rPr>
          <w:t>7.9</w:t>
        </w:r>
        <w:r>
          <w:rPr>
            <w:rFonts w:eastAsiaTheme="minorEastAsia"/>
            <w:noProof/>
            <w:kern w:val="2"/>
            <w:sz w:val="24"/>
            <w:szCs w:val="24"/>
            <w:lang w:eastAsia="de-CH"/>
            <w14:ligatures w14:val="standardContextual"/>
          </w:rPr>
          <w:tab/>
        </w:r>
        <w:r w:rsidRPr="004F08B0">
          <w:rPr>
            <w:rStyle w:val="Hyperlink"/>
            <w:noProof/>
          </w:rPr>
          <w:t>Kontrolle</w:t>
        </w:r>
        <w:r>
          <w:rPr>
            <w:noProof/>
            <w:webHidden/>
          </w:rPr>
          <w:tab/>
        </w:r>
        <w:r>
          <w:rPr>
            <w:noProof/>
            <w:webHidden/>
          </w:rPr>
          <w:fldChar w:fldCharType="begin"/>
        </w:r>
        <w:r>
          <w:rPr>
            <w:noProof/>
            <w:webHidden/>
          </w:rPr>
          <w:instrText xml:space="preserve"> PAGEREF _Toc182381787 \h </w:instrText>
        </w:r>
        <w:r>
          <w:rPr>
            <w:noProof/>
            <w:webHidden/>
          </w:rPr>
        </w:r>
        <w:r>
          <w:rPr>
            <w:noProof/>
            <w:webHidden/>
          </w:rPr>
          <w:fldChar w:fldCharType="separate"/>
        </w:r>
        <w:r w:rsidR="00E479E3">
          <w:rPr>
            <w:noProof/>
            <w:webHidden/>
          </w:rPr>
          <w:t>30</w:t>
        </w:r>
        <w:r>
          <w:rPr>
            <w:noProof/>
            <w:webHidden/>
          </w:rPr>
          <w:fldChar w:fldCharType="end"/>
        </w:r>
      </w:hyperlink>
    </w:p>
    <w:p w14:paraId="7C625A0D" w14:textId="2D42B9C7" w:rsidR="00211E42" w:rsidRDefault="00211E42">
      <w:pPr>
        <w:pStyle w:val="Verzeichnis2"/>
        <w:rPr>
          <w:rFonts w:eastAsiaTheme="minorEastAsia"/>
          <w:noProof/>
          <w:kern w:val="2"/>
          <w:sz w:val="24"/>
          <w:szCs w:val="24"/>
          <w:lang w:eastAsia="de-CH"/>
          <w14:ligatures w14:val="standardContextual"/>
        </w:rPr>
      </w:pPr>
      <w:hyperlink w:anchor="_Toc182381788" w:history="1">
        <w:r w:rsidRPr="004F08B0">
          <w:rPr>
            <w:rStyle w:val="Hyperlink"/>
            <w:noProof/>
          </w:rPr>
          <w:t>7.10</w:t>
        </w:r>
        <w:r>
          <w:rPr>
            <w:rFonts w:eastAsiaTheme="minorEastAsia"/>
            <w:noProof/>
            <w:kern w:val="2"/>
            <w:sz w:val="24"/>
            <w:szCs w:val="24"/>
            <w:lang w:eastAsia="de-CH"/>
            <w14:ligatures w14:val="standardContextual"/>
          </w:rPr>
          <w:tab/>
        </w:r>
        <w:r w:rsidRPr="004F08B0">
          <w:rPr>
            <w:rStyle w:val="Hyperlink"/>
            <w:noProof/>
          </w:rPr>
          <w:t>Reservierung Veloselbstverlad</w:t>
        </w:r>
        <w:r>
          <w:rPr>
            <w:noProof/>
            <w:webHidden/>
          </w:rPr>
          <w:tab/>
        </w:r>
        <w:r>
          <w:rPr>
            <w:noProof/>
            <w:webHidden/>
          </w:rPr>
          <w:fldChar w:fldCharType="begin"/>
        </w:r>
        <w:r>
          <w:rPr>
            <w:noProof/>
            <w:webHidden/>
          </w:rPr>
          <w:instrText xml:space="preserve"> PAGEREF _Toc182381788 \h </w:instrText>
        </w:r>
        <w:r>
          <w:rPr>
            <w:noProof/>
            <w:webHidden/>
          </w:rPr>
        </w:r>
        <w:r>
          <w:rPr>
            <w:noProof/>
            <w:webHidden/>
          </w:rPr>
          <w:fldChar w:fldCharType="separate"/>
        </w:r>
        <w:r w:rsidR="00E479E3">
          <w:rPr>
            <w:noProof/>
            <w:webHidden/>
          </w:rPr>
          <w:t>30</w:t>
        </w:r>
        <w:r>
          <w:rPr>
            <w:noProof/>
            <w:webHidden/>
          </w:rPr>
          <w:fldChar w:fldCharType="end"/>
        </w:r>
      </w:hyperlink>
    </w:p>
    <w:p w14:paraId="6425ACA4" w14:textId="1FD3C0E4" w:rsidR="00211E42" w:rsidRDefault="00211E42">
      <w:pPr>
        <w:pStyle w:val="Verzeichnis2"/>
        <w:rPr>
          <w:rFonts w:eastAsiaTheme="minorEastAsia"/>
          <w:noProof/>
          <w:kern w:val="2"/>
          <w:sz w:val="24"/>
          <w:szCs w:val="24"/>
          <w:lang w:eastAsia="de-CH"/>
          <w14:ligatures w14:val="standardContextual"/>
        </w:rPr>
      </w:pPr>
      <w:hyperlink w:anchor="_Toc182381789" w:history="1">
        <w:r w:rsidRPr="004F08B0">
          <w:rPr>
            <w:rStyle w:val="Hyperlink"/>
            <w:noProof/>
          </w:rPr>
          <w:t>7.11</w:t>
        </w:r>
        <w:r>
          <w:rPr>
            <w:rFonts w:eastAsiaTheme="minorEastAsia"/>
            <w:noProof/>
            <w:kern w:val="2"/>
            <w:sz w:val="24"/>
            <w:szCs w:val="24"/>
            <w:lang w:eastAsia="de-CH"/>
            <w14:ligatures w14:val="standardContextual"/>
          </w:rPr>
          <w:tab/>
        </w:r>
        <w:r w:rsidRPr="004F08B0">
          <w:rPr>
            <w:rStyle w:val="Hyperlink"/>
            <w:noProof/>
          </w:rPr>
          <w:t>Haftung</w:t>
        </w:r>
        <w:r>
          <w:rPr>
            <w:noProof/>
            <w:webHidden/>
          </w:rPr>
          <w:tab/>
        </w:r>
        <w:r>
          <w:rPr>
            <w:noProof/>
            <w:webHidden/>
          </w:rPr>
          <w:fldChar w:fldCharType="begin"/>
        </w:r>
        <w:r>
          <w:rPr>
            <w:noProof/>
            <w:webHidden/>
          </w:rPr>
          <w:instrText xml:space="preserve"> PAGEREF _Toc182381789 \h </w:instrText>
        </w:r>
        <w:r>
          <w:rPr>
            <w:noProof/>
            <w:webHidden/>
          </w:rPr>
        </w:r>
        <w:r>
          <w:rPr>
            <w:noProof/>
            <w:webHidden/>
          </w:rPr>
          <w:fldChar w:fldCharType="separate"/>
        </w:r>
        <w:r w:rsidR="00E479E3">
          <w:rPr>
            <w:noProof/>
            <w:webHidden/>
          </w:rPr>
          <w:t>30</w:t>
        </w:r>
        <w:r>
          <w:rPr>
            <w:noProof/>
            <w:webHidden/>
          </w:rPr>
          <w:fldChar w:fldCharType="end"/>
        </w:r>
      </w:hyperlink>
    </w:p>
    <w:p w14:paraId="145CFC9A" w14:textId="04D24875" w:rsidR="00211E42" w:rsidRDefault="00211E42">
      <w:pPr>
        <w:pStyle w:val="Verzeichnis1"/>
        <w:rPr>
          <w:rFonts w:eastAsiaTheme="minorEastAsia"/>
          <w:b w:val="0"/>
          <w:noProof/>
          <w:kern w:val="2"/>
          <w:sz w:val="24"/>
          <w:szCs w:val="24"/>
          <w:lang w:eastAsia="de-CH"/>
          <w14:ligatures w14:val="standardContextual"/>
        </w:rPr>
      </w:pPr>
      <w:hyperlink w:anchor="_Toc182381790" w:history="1">
        <w:r w:rsidRPr="004F08B0">
          <w:rPr>
            <w:rStyle w:val="Hyperlink"/>
            <w:noProof/>
          </w:rPr>
          <w:t>8</w:t>
        </w:r>
        <w:r>
          <w:rPr>
            <w:rFonts w:eastAsiaTheme="minorEastAsia"/>
            <w:b w:val="0"/>
            <w:noProof/>
            <w:kern w:val="2"/>
            <w:sz w:val="24"/>
            <w:szCs w:val="24"/>
            <w:lang w:eastAsia="de-CH"/>
            <w14:ligatures w14:val="standardContextual"/>
          </w:rPr>
          <w:tab/>
        </w:r>
        <w:r w:rsidRPr="004F08B0">
          <w:rPr>
            <w:rStyle w:val="Hyperlink"/>
            <w:noProof/>
          </w:rPr>
          <w:t>Tiere</w:t>
        </w:r>
        <w:r>
          <w:rPr>
            <w:noProof/>
            <w:webHidden/>
          </w:rPr>
          <w:tab/>
        </w:r>
        <w:r>
          <w:rPr>
            <w:noProof/>
            <w:webHidden/>
          </w:rPr>
          <w:fldChar w:fldCharType="begin"/>
        </w:r>
        <w:r>
          <w:rPr>
            <w:noProof/>
            <w:webHidden/>
          </w:rPr>
          <w:instrText xml:space="preserve"> PAGEREF _Toc182381790 \h </w:instrText>
        </w:r>
        <w:r>
          <w:rPr>
            <w:noProof/>
            <w:webHidden/>
          </w:rPr>
        </w:r>
        <w:r>
          <w:rPr>
            <w:noProof/>
            <w:webHidden/>
          </w:rPr>
          <w:fldChar w:fldCharType="separate"/>
        </w:r>
        <w:r w:rsidR="00E479E3">
          <w:rPr>
            <w:noProof/>
            <w:webHidden/>
          </w:rPr>
          <w:t>31</w:t>
        </w:r>
        <w:r>
          <w:rPr>
            <w:noProof/>
            <w:webHidden/>
          </w:rPr>
          <w:fldChar w:fldCharType="end"/>
        </w:r>
      </w:hyperlink>
    </w:p>
    <w:p w14:paraId="4E535E6F" w14:textId="30EAB49A" w:rsidR="00211E42" w:rsidRDefault="00211E42">
      <w:pPr>
        <w:pStyle w:val="Verzeichnis1"/>
        <w:rPr>
          <w:rFonts w:eastAsiaTheme="minorEastAsia"/>
          <w:b w:val="0"/>
          <w:noProof/>
          <w:kern w:val="2"/>
          <w:sz w:val="24"/>
          <w:szCs w:val="24"/>
          <w:lang w:eastAsia="de-CH"/>
          <w14:ligatures w14:val="standardContextual"/>
        </w:rPr>
      </w:pPr>
      <w:hyperlink w:anchor="_Toc182381791" w:history="1">
        <w:r w:rsidRPr="004F08B0">
          <w:rPr>
            <w:rStyle w:val="Hyperlink"/>
            <w:noProof/>
          </w:rPr>
          <w:t>9</w:t>
        </w:r>
        <w:r>
          <w:rPr>
            <w:rFonts w:eastAsiaTheme="minorEastAsia"/>
            <w:b w:val="0"/>
            <w:noProof/>
            <w:kern w:val="2"/>
            <w:sz w:val="24"/>
            <w:szCs w:val="24"/>
            <w:lang w:eastAsia="de-CH"/>
            <w14:ligatures w14:val="standardContextual"/>
          </w:rPr>
          <w:tab/>
        </w:r>
        <w:r w:rsidRPr="004F08B0">
          <w:rPr>
            <w:rStyle w:val="Hyperlink"/>
            <w:noProof/>
          </w:rPr>
          <w:t>Gruppen</w:t>
        </w:r>
        <w:r>
          <w:rPr>
            <w:noProof/>
            <w:webHidden/>
          </w:rPr>
          <w:tab/>
        </w:r>
        <w:r>
          <w:rPr>
            <w:noProof/>
            <w:webHidden/>
          </w:rPr>
          <w:fldChar w:fldCharType="begin"/>
        </w:r>
        <w:r>
          <w:rPr>
            <w:noProof/>
            <w:webHidden/>
          </w:rPr>
          <w:instrText xml:space="preserve"> PAGEREF _Toc182381791 \h </w:instrText>
        </w:r>
        <w:r>
          <w:rPr>
            <w:noProof/>
            <w:webHidden/>
          </w:rPr>
        </w:r>
        <w:r>
          <w:rPr>
            <w:noProof/>
            <w:webHidden/>
          </w:rPr>
          <w:fldChar w:fldCharType="separate"/>
        </w:r>
        <w:r w:rsidR="00E479E3">
          <w:rPr>
            <w:noProof/>
            <w:webHidden/>
          </w:rPr>
          <w:t>32</w:t>
        </w:r>
        <w:r>
          <w:rPr>
            <w:noProof/>
            <w:webHidden/>
          </w:rPr>
          <w:fldChar w:fldCharType="end"/>
        </w:r>
      </w:hyperlink>
    </w:p>
    <w:p w14:paraId="6F5AB4E5" w14:textId="432A9063" w:rsidR="00211E42" w:rsidRDefault="00211E42">
      <w:pPr>
        <w:pStyle w:val="Verzeichnis2"/>
        <w:rPr>
          <w:rFonts w:eastAsiaTheme="minorEastAsia"/>
          <w:noProof/>
          <w:kern w:val="2"/>
          <w:sz w:val="24"/>
          <w:szCs w:val="24"/>
          <w:lang w:eastAsia="de-CH"/>
          <w14:ligatures w14:val="standardContextual"/>
        </w:rPr>
      </w:pPr>
      <w:hyperlink w:anchor="_Toc182381792" w:history="1">
        <w:r w:rsidRPr="004F08B0">
          <w:rPr>
            <w:rStyle w:val="Hyperlink"/>
            <w:noProof/>
          </w:rPr>
          <w:t>9.1</w:t>
        </w:r>
        <w:r>
          <w:rPr>
            <w:rFonts w:eastAsiaTheme="minorEastAsia"/>
            <w:noProof/>
            <w:kern w:val="2"/>
            <w:sz w:val="24"/>
            <w:szCs w:val="24"/>
            <w:lang w:eastAsia="de-CH"/>
            <w14:ligatures w14:val="standardContextual"/>
          </w:rPr>
          <w:tab/>
        </w:r>
        <w:r w:rsidRPr="004F08B0">
          <w:rPr>
            <w:rStyle w:val="Hyperlink"/>
            <w:noProof/>
          </w:rPr>
          <w:t>Voraussetzungen</w:t>
        </w:r>
        <w:r>
          <w:rPr>
            <w:noProof/>
            <w:webHidden/>
          </w:rPr>
          <w:tab/>
        </w:r>
        <w:r>
          <w:rPr>
            <w:noProof/>
            <w:webHidden/>
          </w:rPr>
          <w:fldChar w:fldCharType="begin"/>
        </w:r>
        <w:r>
          <w:rPr>
            <w:noProof/>
            <w:webHidden/>
          </w:rPr>
          <w:instrText xml:space="preserve"> PAGEREF _Toc182381792 \h </w:instrText>
        </w:r>
        <w:r>
          <w:rPr>
            <w:noProof/>
            <w:webHidden/>
          </w:rPr>
        </w:r>
        <w:r>
          <w:rPr>
            <w:noProof/>
            <w:webHidden/>
          </w:rPr>
          <w:fldChar w:fldCharType="separate"/>
        </w:r>
        <w:r w:rsidR="00E479E3">
          <w:rPr>
            <w:noProof/>
            <w:webHidden/>
          </w:rPr>
          <w:t>32</w:t>
        </w:r>
        <w:r>
          <w:rPr>
            <w:noProof/>
            <w:webHidden/>
          </w:rPr>
          <w:fldChar w:fldCharType="end"/>
        </w:r>
      </w:hyperlink>
    </w:p>
    <w:p w14:paraId="05DA969A" w14:textId="297F0D0B" w:rsidR="00211E42" w:rsidRDefault="00211E42">
      <w:pPr>
        <w:pStyle w:val="Verzeichnis2"/>
        <w:rPr>
          <w:rFonts w:eastAsiaTheme="minorEastAsia"/>
          <w:noProof/>
          <w:kern w:val="2"/>
          <w:sz w:val="24"/>
          <w:szCs w:val="24"/>
          <w:lang w:eastAsia="de-CH"/>
          <w14:ligatures w14:val="standardContextual"/>
        </w:rPr>
      </w:pPr>
      <w:hyperlink w:anchor="_Toc182381793" w:history="1">
        <w:r w:rsidRPr="004F08B0">
          <w:rPr>
            <w:rStyle w:val="Hyperlink"/>
            <w:noProof/>
          </w:rPr>
          <w:t>9.2</w:t>
        </w:r>
        <w:r>
          <w:rPr>
            <w:rFonts w:eastAsiaTheme="minorEastAsia"/>
            <w:noProof/>
            <w:kern w:val="2"/>
            <w:sz w:val="24"/>
            <w:szCs w:val="24"/>
            <w:lang w:eastAsia="de-CH"/>
            <w14:ligatures w14:val="standardContextual"/>
          </w:rPr>
          <w:tab/>
        </w:r>
        <w:r w:rsidRPr="004F08B0">
          <w:rPr>
            <w:rStyle w:val="Hyperlink"/>
            <w:noProof/>
          </w:rPr>
          <w:t>Kundengruppen</w:t>
        </w:r>
        <w:r>
          <w:rPr>
            <w:noProof/>
            <w:webHidden/>
          </w:rPr>
          <w:tab/>
        </w:r>
        <w:r>
          <w:rPr>
            <w:noProof/>
            <w:webHidden/>
          </w:rPr>
          <w:fldChar w:fldCharType="begin"/>
        </w:r>
        <w:r>
          <w:rPr>
            <w:noProof/>
            <w:webHidden/>
          </w:rPr>
          <w:instrText xml:space="preserve"> PAGEREF _Toc182381793 \h </w:instrText>
        </w:r>
        <w:r>
          <w:rPr>
            <w:noProof/>
            <w:webHidden/>
          </w:rPr>
        </w:r>
        <w:r>
          <w:rPr>
            <w:noProof/>
            <w:webHidden/>
          </w:rPr>
          <w:fldChar w:fldCharType="separate"/>
        </w:r>
        <w:r w:rsidR="00E479E3">
          <w:rPr>
            <w:noProof/>
            <w:webHidden/>
          </w:rPr>
          <w:t>32</w:t>
        </w:r>
        <w:r>
          <w:rPr>
            <w:noProof/>
            <w:webHidden/>
          </w:rPr>
          <w:fldChar w:fldCharType="end"/>
        </w:r>
      </w:hyperlink>
    </w:p>
    <w:p w14:paraId="2DD04A85" w14:textId="2871D4C3" w:rsidR="00211E42" w:rsidRDefault="00211E42">
      <w:pPr>
        <w:pStyle w:val="Verzeichnis2"/>
        <w:rPr>
          <w:rFonts w:eastAsiaTheme="minorEastAsia"/>
          <w:noProof/>
          <w:kern w:val="2"/>
          <w:sz w:val="24"/>
          <w:szCs w:val="24"/>
          <w:lang w:eastAsia="de-CH"/>
          <w14:ligatures w14:val="standardContextual"/>
        </w:rPr>
      </w:pPr>
      <w:hyperlink w:anchor="_Toc182381794" w:history="1">
        <w:r w:rsidRPr="004F08B0">
          <w:rPr>
            <w:rStyle w:val="Hyperlink"/>
            <w:noProof/>
          </w:rPr>
          <w:t>9.3</w:t>
        </w:r>
        <w:r>
          <w:rPr>
            <w:rFonts w:eastAsiaTheme="minorEastAsia"/>
            <w:noProof/>
            <w:kern w:val="2"/>
            <w:sz w:val="24"/>
            <w:szCs w:val="24"/>
            <w:lang w:eastAsia="de-CH"/>
            <w14:ligatures w14:val="standardContextual"/>
          </w:rPr>
          <w:tab/>
        </w:r>
        <w:r w:rsidRPr="004F08B0">
          <w:rPr>
            <w:rStyle w:val="Hyperlink"/>
            <w:noProof/>
          </w:rPr>
          <w:t>Bestellung der Gruppenbillette und Platzreservierung</w:t>
        </w:r>
        <w:r>
          <w:rPr>
            <w:noProof/>
            <w:webHidden/>
          </w:rPr>
          <w:tab/>
        </w:r>
        <w:r>
          <w:rPr>
            <w:noProof/>
            <w:webHidden/>
          </w:rPr>
          <w:fldChar w:fldCharType="begin"/>
        </w:r>
        <w:r>
          <w:rPr>
            <w:noProof/>
            <w:webHidden/>
          </w:rPr>
          <w:instrText xml:space="preserve"> PAGEREF _Toc182381794 \h </w:instrText>
        </w:r>
        <w:r>
          <w:rPr>
            <w:noProof/>
            <w:webHidden/>
          </w:rPr>
        </w:r>
        <w:r>
          <w:rPr>
            <w:noProof/>
            <w:webHidden/>
          </w:rPr>
          <w:fldChar w:fldCharType="separate"/>
        </w:r>
        <w:r w:rsidR="00E479E3">
          <w:rPr>
            <w:noProof/>
            <w:webHidden/>
          </w:rPr>
          <w:t>33</w:t>
        </w:r>
        <w:r>
          <w:rPr>
            <w:noProof/>
            <w:webHidden/>
          </w:rPr>
          <w:fldChar w:fldCharType="end"/>
        </w:r>
      </w:hyperlink>
    </w:p>
    <w:p w14:paraId="2AC7891D" w14:textId="2F3E200A" w:rsidR="00211E42" w:rsidRDefault="00211E42">
      <w:pPr>
        <w:pStyle w:val="Verzeichnis2"/>
        <w:rPr>
          <w:rFonts w:eastAsiaTheme="minorEastAsia"/>
          <w:noProof/>
          <w:kern w:val="2"/>
          <w:sz w:val="24"/>
          <w:szCs w:val="24"/>
          <w:lang w:eastAsia="de-CH"/>
          <w14:ligatures w14:val="standardContextual"/>
        </w:rPr>
      </w:pPr>
      <w:hyperlink w:anchor="_Toc182381795" w:history="1">
        <w:r w:rsidRPr="004F08B0">
          <w:rPr>
            <w:rStyle w:val="Hyperlink"/>
            <w:noProof/>
          </w:rPr>
          <w:t>9.4</w:t>
        </w:r>
        <w:r>
          <w:rPr>
            <w:rFonts w:eastAsiaTheme="minorEastAsia"/>
            <w:noProof/>
            <w:kern w:val="2"/>
            <w:sz w:val="24"/>
            <w:szCs w:val="24"/>
            <w:lang w:eastAsia="de-CH"/>
            <w14:ligatures w14:val="standardContextual"/>
          </w:rPr>
          <w:tab/>
        </w:r>
        <w:r w:rsidRPr="004F08B0">
          <w:rPr>
            <w:rStyle w:val="Hyperlink"/>
            <w:noProof/>
          </w:rPr>
          <w:t>Erstattungen</w:t>
        </w:r>
        <w:r>
          <w:rPr>
            <w:noProof/>
            <w:webHidden/>
          </w:rPr>
          <w:tab/>
        </w:r>
        <w:r>
          <w:rPr>
            <w:noProof/>
            <w:webHidden/>
          </w:rPr>
          <w:fldChar w:fldCharType="begin"/>
        </w:r>
        <w:r>
          <w:rPr>
            <w:noProof/>
            <w:webHidden/>
          </w:rPr>
          <w:instrText xml:space="preserve"> PAGEREF _Toc182381795 \h </w:instrText>
        </w:r>
        <w:r>
          <w:rPr>
            <w:noProof/>
            <w:webHidden/>
          </w:rPr>
        </w:r>
        <w:r>
          <w:rPr>
            <w:noProof/>
            <w:webHidden/>
          </w:rPr>
          <w:fldChar w:fldCharType="separate"/>
        </w:r>
        <w:r w:rsidR="00E479E3">
          <w:rPr>
            <w:noProof/>
            <w:webHidden/>
          </w:rPr>
          <w:t>33</w:t>
        </w:r>
        <w:r>
          <w:rPr>
            <w:noProof/>
            <w:webHidden/>
          </w:rPr>
          <w:fldChar w:fldCharType="end"/>
        </w:r>
      </w:hyperlink>
    </w:p>
    <w:p w14:paraId="43E3EB3C" w14:textId="63CA8175" w:rsidR="00211E42" w:rsidRDefault="00211E42">
      <w:pPr>
        <w:pStyle w:val="Verzeichnis2"/>
        <w:rPr>
          <w:rFonts w:eastAsiaTheme="minorEastAsia"/>
          <w:noProof/>
          <w:kern w:val="2"/>
          <w:sz w:val="24"/>
          <w:szCs w:val="24"/>
          <w:lang w:eastAsia="de-CH"/>
          <w14:ligatures w14:val="standardContextual"/>
        </w:rPr>
      </w:pPr>
      <w:hyperlink w:anchor="_Toc182381796" w:history="1">
        <w:r w:rsidRPr="004F08B0">
          <w:rPr>
            <w:rStyle w:val="Hyperlink"/>
            <w:noProof/>
          </w:rPr>
          <w:t>9.5</w:t>
        </w:r>
        <w:r>
          <w:rPr>
            <w:rFonts w:eastAsiaTheme="minorEastAsia"/>
            <w:noProof/>
            <w:kern w:val="2"/>
            <w:sz w:val="24"/>
            <w:szCs w:val="24"/>
            <w:lang w:eastAsia="de-CH"/>
            <w14:ligatures w14:val="standardContextual"/>
          </w:rPr>
          <w:tab/>
        </w:r>
        <w:r w:rsidRPr="004F08B0">
          <w:rPr>
            <w:rStyle w:val="Hyperlink"/>
            <w:noProof/>
          </w:rPr>
          <w:t>Klassenwechsel</w:t>
        </w:r>
        <w:r>
          <w:rPr>
            <w:noProof/>
            <w:webHidden/>
          </w:rPr>
          <w:tab/>
        </w:r>
        <w:r>
          <w:rPr>
            <w:noProof/>
            <w:webHidden/>
          </w:rPr>
          <w:fldChar w:fldCharType="begin"/>
        </w:r>
        <w:r>
          <w:rPr>
            <w:noProof/>
            <w:webHidden/>
          </w:rPr>
          <w:instrText xml:space="preserve"> PAGEREF _Toc182381796 \h </w:instrText>
        </w:r>
        <w:r>
          <w:rPr>
            <w:noProof/>
            <w:webHidden/>
          </w:rPr>
        </w:r>
        <w:r>
          <w:rPr>
            <w:noProof/>
            <w:webHidden/>
          </w:rPr>
          <w:fldChar w:fldCharType="separate"/>
        </w:r>
        <w:r w:rsidR="00E479E3">
          <w:rPr>
            <w:noProof/>
            <w:webHidden/>
          </w:rPr>
          <w:t>33</w:t>
        </w:r>
        <w:r>
          <w:rPr>
            <w:noProof/>
            <w:webHidden/>
          </w:rPr>
          <w:fldChar w:fldCharType="end"/>
        </w:r>
      </w:hyperlink>
    </w:p>
    <w:p w14:paraId="19C44480" w14:textId="15783BC7" w:rsidR="00211E42" w:rsidRDefault="00211E42">
      <w:pPr>
        <w:pStyle w:val="Verzeichnis2"/>
        <w:rPr>
          <w:rFonts w:eastAsiaTheme="minorEastAsia"/>
          <w:noProof/>
          <w:kern w:val="2"/>
          <w:sz w:val="24"/>
          <w:szCs w:val="24"/>
          <w:lang w:eastAsia="de-CH"/>
          <w14:ligatures w14:val="standardContextual"/>
        </w:rPr>
      </w:pPr>
      <w:hyperlink w:anchor="_Toc182381797" w:history="1">
        <w:r w:rsidRPr="004F08B0">
          <w:rPr>
            <w:rStyle w:val="Hyperlink"/>
            <w:noProof/>
          </w:rPr>
          <w:t>9.6</w:t>
        </w:r>
        <w:r>
          <w:rPr>
            <w:rFonts w:eastAsiaTheme="minorEastAsia"/>
            <w:noProof/>
            <w:kern w:val="2"/>
            <w:sz w:val="24"/>
            <w:szCs w:val="24"/>
            <w:lang w:eastAsia="de-CH"/>
            <w14:ligatures w14:val="standardContextual"/>
          </w:rPr>
          <w:tab/>
        </w:r>
        <w:r w:rsidRPr="004F08B0">
          <w:rPr>
            <w:rStyle w:val="Hyperlink"/>
            <w:noProof/>
          </w:rPr>
          <w:t>Gepäck/Veloselbstverlad</w:t>
        </w:r>
        <w:r>
          <w:rPr>
            <w:noProof/>
            <w:webHidden/>
          </w:rPr>
          <w:tab/>
        </w:r>
        <w:r>
          <w:rPr>
            <w:noProof/>
            <w:webHidden/>
          </w:rPr>
          <w:fldChar w:fldCharType="begin"/>
        </w:r>
        <w:r>
          <w:rPr>
            <w:noProof/>
            <w:webHidden/>
          </w:rPr>
          <w:instrText xml:space="preserve"> PAGEREF _Toc182381797 \h </w:instrText>
        </w:r>
        <w:r>
          <w:rPr>
            <w:noProof/>
            <w:webHidden/>
          </w:rPr>
        </w:r>
        <w:r>
          <w:rPr>
            <w:noProof/>
            <w:webHidden/>
          </w:rPr>
          <w:fldChar w:fldCharType="separate"/>
        </w:r>
        <w:r w:rsidR="00E479E3">
          <w:rPr>
            <w:noProof/>
            <w:webHidden/>
          </w:rPr>
          <w:t>34</w:t>
        </w:r>
        <w:r>
          <w:rPr>
            <w:noProof/>
            <w:webHidden/>
          </w:rPr>
          <w:fldChar w:fldCharType="end"/>
        </w:r>
      </w:hyperlink>
    </w:p>
    <w:p w14:paraId="1984A4F7" w14:textId="6D94F822" w:rsidR="00211E42" w:rsidRDefault="00211E42">
      <w:pPr>
        <w:pStyle w:val="Verzeichnis1"/>
        <w:rPr>
          <w:rFonts w:eastAsiaTheme="minorEastAsia"/>
          <w:b w:val="0"/>
          <w:noProof/>
          <w:kern w:val="2"/>
          <w:sz w:val="24"/>
          <w:szCs w:val="24"/>
          <w:lang w:eastAsia="de-CH"/>
          <w14:ligatures w14:val="standardContextual"/>
        </w:rPr>
      </w:pPr>
      <w:hyperlink w:anchor="_Toc182381798" w:history="1">
        <w:r w:rsidRPr="004F08B0">
          <w:rPr>
            <w:rStyle w:val="Hyperlink"/>
            <w:noProof/>
          </w:rPr>
          <w:t>10</w:t>
        </w:r>
        <w:r>
          <w:rPr>
            <w:rFonts w:eastAsiaTheme="minorEastAsia"/>
            <w:b w:val="0"/>
            <w:noProof/>
            <w:kern w:val="2"/>
            <w:sz w:val="24"/>
            <w:szCs w:val="24"/>
            <w:lang w:eastAsia="de-CH"/>
            <w14:ligatures w14:val="standardContextual"/>
          </w:rPr>
          <w:tab/>
        </w:r>
        <w:r w:rsidRPr="004F08B0">
          <w:rPr>
            <w:rStyle w:val="Hyperlink"/>
            <w:noProof/>
          </w:rPr>
          <w:t>Regelungen für Reisende mit Behinderung</w:t>
        </w:r>
        <w:r>
          <w:rPr>
            <w:noProof/>
            <w:webHidden/>
          </w:rPr>
          <w:tab/>
        </w:r>
        <w:r>
          <w:rPr>
            <w:noProof/>
            <w:webHidden/>
          </w:rPr>
          <w:fldChar w:fldCharType="begin"/>
        </w:r>
        <w:r>
          <w:rPr>
            <w:noProof/>
            <w:webHidden/>
          </w:rPr>
          <w:instrText xml:space="preserve"> PAGEREF _Toc182381798 \h </w:instrText>
        </w:r>
        <w:r>
          <w:rPr>
            <w:noProof/>
            <w:webHidden/>
          </w:rPr>
        </w:r>
        <w:r>
          <w:rPr>
            <w:noProof/>
            <w:webHidden/>
          </w:rPr>
          <w:fldChar w:fldCharType="separate"/>
        </w:r>
        <w:r w:rsidR="00E479E3">
          <w:rPr>
            <w:noProof/>
            <w:webHidden/>
          </w:rPr>
          <w:t>35</w:t>
        </w:r>
        <w:r>
          <w:rPr>
            <w:noProof/>
            <w:webHidden/>
          </w:rPr>
          <w:fldChar w:fldCharType="end"/>
        </w:r>
      </w:hyperlink>
    </w:p>
    <w:p w14:paraId="10B94FA1" w14:textId="29EF7064" w:rsidR="00211E42" w:rsidRDefault="00211E42">
      <w:pPr>
        <w:pStyle w:val="Verzeichnis2"/>
        <w:rPr>
          <w:rFonts w:eastAsiaTheme="minorEastAsia"/>
          <w:noProof/>
          <w:kern w:val="2"/>
          <w:sz w:val="24"/>
          <w:szCs w:val="24"/>
          <w:lang w:eastAsia="de-CH"/>
          <w14:ligatures w14:val="standardContextual"/>
        </w:rPr>
      </w:pPr>
      <w:hyperlink w:anchor="_Toc182381799" w:history="1">
        <w:r w:rsidRPr="004F08B0">
          <w:rPr>
            <w:rStyle w:val="Hyperlink"/>
            <w:noProof/>
          </w:rPr>
          <w:t>10.1</w:t>
        </w:r>
        <w:r>
          <w:rPr>
            <w:rFonts w:eastAsiaTheme="minorEastAsia"/>
            <w:noProof/>
            <w:kern w:val="2"/>
            <w:sz w:val="24"/>
            <w:szCs w:val="24"/>
            <w:lang w:eastAsia="de-CH"/>
            <w14:ligatures w14:val="standardContextual"/>
          </w:rPr>
          <w:tab/>
        </w:r>
        <w:r w:rsidRPr="004F08B0">
          <w:rPr>
            <w:rStyle w:val="Hyperlink"/>
            <w:noProof/>
          </w:rPr>
          <w:t>Begriff</w:t>
        </w:r>
        <w:r>
          <w:rPr>
            <w:noProof/>
            <w:webHidden/>
          </w:rPr>
          <w:tab/>
        </w:r>
        <w:r>
          <w:rPr>
            <w:noProof/>
            <w:webHidden/>
          </w:rPr>
          <w:fldChar w:fldCharType="begin"/>
        </w:r>
        <w:r>
          <w:rPr>
            <w:noProof/>
            <w:webHidden/>
          </w:rPr>
          <w:instrText xml:space="preserve"> PAGEREF _Toc182381799 \h </w:instrText>
        </w:r>
        <w:r>
          <w:rPr>
            <w:noProof/>
            <w:webHidden/>
          </w:rPr>
        </w:r>
        <w:r>
          <w:rPr>
            <w:noProof/>
            <w:webHidden/>
          </w:rPr>
          <w:fldChar w:fldCharType="separate"/>
        </w:r>
        <w:r w:rsidR="00E479E3">
          <w:rPr>
            <w:noProof/>
            <w:webHidden/>
          </w:rPr>
          <w:t>35</w:t>
        </w:r>
        <w:r>
          <w:rPr>
            <w:noProof/>
            <w:webHidden/>
          </w:rPr>
          <w:fldChar w:fldCharType="end"/>
        </w:r>
      </w:hyperlink>
    </w:p>
    <w:p w14:paraId="30309A4C" w14:textId="5666EB07" w:rsidR="00211E42" w:rsidRDefault="00211E42">
      <w:pPr>
        <w:pStyle w:val="Verzeichnis2"/>
        <w:rPr>
          <w:rFonts w:eastAsiaTheme="minorEastAsia"/>
          <w:noProof/>
          <w:kern w:val="2"/>
          <w:sz w:val="24"/>
          <w:szCs w:val="24"/>
          <w:lang w:eastAsia="de-CH"/>
          <w14:ligatures w14:val="standardContextual"/>
        </w:rPr>
      </w:pPr>
      <w:hyperlink w:anchor="_Toc182381800" w:history="1">
        <w:r w:rsidRPr="004F08B0">
          <w:rPr>
            <w:rStyle w:val="Hyperlink"/>
            <w:noProof/>
          </w:rPr>
          <w:t>10.2</w:t>
        </w:r>
        <w:r>
          <w:rPr>
            <w:rFonts w:eastAsiaTheme="minorEastAsia"/>
            <w:noProof/>
            <w:kern w:val="2"/>
            <w:sz w:val="24"/>
            <w:szCs w:val="24"/>
            <w:lang w:eastAsia="de-CH"/>
            <w14:ligatures w14:val="standardContextual"/>
          </w:rPr>
          <w:tab/>
        </w:r>
        <w:r w:rsidRPr="004F08B0">
          <w:rPr>
            <w:rStyle w:val="Hyperlink"/>
            <w:noProof/>
          </w:rPr>
          <w:t>Fahrvergünstigung</w:t>
        </w:r>
        <w:r>
          <w:rPr>
            <w:noProof/>
            <w:webHidden/>
          </w:rPr>
          <w:tab/>
        </w:r>
        <w:r>
          <w:rPr>
            <w:noProof/>
            <w:webHidden/>
          </w:rPr>
          <w:fldChar w:fldCharType="begin"/>
        </w:r>
        <w:r>
          <w:rPr>
            <w:noProof/>
            <w:webHidden/>
          </w:rPr>
          <w:instrText xml:space="preserve"> PAGEREF _Toc182381800 \h </w:instrText>
        </w:r>
        <w:r>
          <w:rPr>
            <w:noProof/>
            <w:webHidden/>
          </w:rPr>
        </w:r>
        <w:r>
          <w:rPr>
            <w:noProof/>
            <w:webHidden/>
          </w:rPr>
          <w:fldChar w:fldCharType="separate"/>
        </w:r>
        <w:r w:rsidR="00E479E3">
          <w:rPr>
            <w:noProof/>
            <w:webHidden/>
          </w:rPr>
          <w:t>35</w:t>
        </w:r>
        <w:r>
          <w:rPr>
            <w:noProof/>
            <w:webHidden/>
          </w:rPr>
          <w:fldChar w:fldCharType="end"/>
        </w:r>
      </w:hyperlink>
    </w:p>
    <w:p w14:paraId="539C2209" w14:textId="28B31A17" w:rsidR="00211E42" w:rsidRDefault="00211E42">
      <w:pPr>
        <w:pStyle w:val="Verzeichnis2"/>
        <w:rPr>
          <w:rFonts w:eastAsiaTheme="minorEastAsia"/>
          <w:noProof/>
          <w:kern w:val="2"/>
          <w:sz w:val="24"/>
          <w:szCs w:val="24"/>
          <w:lang w:eastAsia="de-CH"/>
          <w14:ligatures w14:val="standardContextual"/>
        </w:rPr>
      </w:pPr>
      <w:hyperlink w:anchor="_Toc182381801" w:history="1">
        <w:r w:rsidRPr="004F08B0">
          <w:rPr>
            <w:rStyle w:val="Hyperlink"/>
            <w:noProof/>
          </w:rPr>
          <w:t>10.3</w:t>
        </w:r>
        <w:r>
          <w:rPr>
            <w:rFonts w:eastAsiaTheme="minorEastAsia"/>
            <w:noProof/>
            <w:kern w:val="2"/>
            <w:sz w:val="24"/>
            <w:szCs w:val="24"/>
            <w:lang w:eastAsia="de-CH"/>
            <w14:ligatures w14:val="standardContextual"/>
          </w:rPr>
          <w:tab/>
        </w:r>
        <w:r w:rsidRPr="004F08B0">
          <w:rPr>
            <w:rStyle w:val="Hyperlink"/>
            <w:noProof/>
          </w:rPr>
          <w:t>Fahrausweise</w:t>
        </w:r>
        <w:r>
          <w:rPr>
            <w:noProof/>
            <w:webHidden/>
          </w:rPr>
          <w:tab/>
        </w:r>
        <w:r>
          <w:rPr>
            <w:noProof/>
            <w:webHidden/>
          </w:rPr>
          <w:fldChar w:fldCharType="begin"/>
        </w:r>
        <w:r>
          <w:rPr>
            <w:noProof/>
            <w:webHidden/>
          </w:rPr>
          <w:instrText xml:space="preserve"> PAGEREF _Toc182381801 \h </w:instrText>
        </w:r>
        <w:r>
          <w:rPr>
            <w:noProof/>
            <w:webHidden/>
          </w:rPr>
        </w:r>
        <w:r>
          <w:rPr>
            <w:noProof/>
            <w:webHidden/>
          </w:rPr>
          <w:fldChar w:fldCharType="separate"/>
        </w:r>
        <w:r w:rsidR="00E479E3">
          <w:rPr>
            <w:noProof/>
            <w:webHidden/>
          </w:rPr>
          <w:t>35</w:t>
        </w:r>
        <w:r>
          <w:rPr>
            <w:noProof/>
            <w:webHidden/>
          </w:rPr>
          <w:fldChar w:fldCharType="end"/>
        </w:r>
      </w:hyperlink>
    </w:p>
    <w:p w14:paraId="27D2979A" w14:textId="6F86BC6E" w:rsidR="00211E42" w:rsidRDefault="00211E42">
      <w:pPr>
        <w:pStyle w:val="Verzeichnis2"/>
        <w:rPr>
          <w:rFonts w:eastAsiaTheme="minorEastAsia"/>
          <w:noProof/>
          <w:kern w:val="2"/>
          <w:sz w:val="24"/>
          <w:szCs w:val="24"/>
          <w:lang w:eastAsia="de-CH"/>
          <w14:ligatures w14:val="standardContextual"/>
        </w:rPr>
      </w:pPr>
      <w:hyperlink w:anchor="_Toc182381802" w:history="1">
        <w:r w:rsidRPr="004F08B0">
          <w:rPr>
            <w:rStyle w:val="Hyperlink"/>
            <w:noProof/>
          </w:rPr>
          <w:t>10.4</w:t>
        </w:r>
        <w:r>
          <w:rPr>
            <w:rFonts w:eastAsiaTheme="minorEastAsia"/>
            <w:noProof/>
            <w:kern w:val="2"/>
            <w:sz w:val="24"/>
            <w:szCs w:val="24"/>
            <w:lang w:eastAsia="de-CH"/>
            <w14:ligatures w14:val="standardContextual"/>
          </w:rPr>
          <w:tab/>
        </w:r>
        <w:r w:rsidRPr="004F08B0">
          <w:rPr>
            <w:rStyle w:val="Hyperlink"/>
            <w:noProof/>
          </w:rPr>
          <w:t>Begleitabo</w:t>
        </w:r>
        <w:r>
          <w:rPr>
            <w:noProof/>
            <w:webHidden/>
          </w:rPr>
          <w:tab/>
        </w:r>
        <w:r>
          <w:rPr>
            <w:noProof/>
            <w:webHidden/>
          </w:rPr>
          <w:fldChar w:fldCharType="begin"/>
        </w:r>
        <w:r>
          <w:rPr>
            <w:noProof/>
            <w:webHidden/>
          </w:rPr>
          <w:instrText xml:space="preserve"> PAGEREF _Toc182381802 \h </w:instrText>
        </w:r>
        <w:r>
          <w:rPr>
            <w:noProof/>
            <w:webHidden/>
          </w:rPr>
        </w:r>
        <w:r>
          <w:rPr>
            <w:noProof/>
            <w:webHidden/>
          </w:rPr>
          <w:fldChar w:fldCharType="separate"/>
        </w:r>
        <w:r w:rsidR="00E479E3">
          <w:rPr>
            <w:noProof/>
            <w:webHidden/>
          </w:rPr>
          <w:t>35</w:t>
        </w:r>
        <w:r>
          <w:rPr>
            <w:noProof/>
            <w:webHidden/>
          </w:rPr>
          <w:fldChar w:fldCharType="end"/>
        </w:r>
      </w:hyperlink>
    </w:p>
    <w:p w14:paraId="550EAABD" w14:textId="1FB8E82F" w:rsidR="00211E42" w:rsidRDefault="00211E42">
      <w:pPr>
        <w:pStyle w:val="Verzeichnis2"/>
        <w:rPr>
          <w:rFonts w:eastAsiaTheme="minorEastAsia"/>
          <w:noProof/>
          <w:kern w:val="2"/>
          <w:sz w:val="24"/>
          <w:szCs w:val="24"/>
          <w:lang w:eastAsia="de-CH"/>
          <w14:ligatures w14:val="standardContextual"/>
        </w:rPr>
      </w:pPr>
      <w:hyperlink w:anchor="_Toc182381803" w:history="1">
        <w:r w:rsidRPr="004F08B0">
          <w:rPr>
            <w:rStyle w:val="Hyperlink"/>
            <w:noProof/>
          </w:rPr>
          <w:t>10.5</w:t>
        </w:r>
        <w:r>
          <w:rPr>
            <w:rFonts w:eastAsiaTheme="minorEastAsia"/>
            <w:noProof/>
            <w:kern w:val="2"/>
            <w:sz w:val="24"/>
            <w:szCs w:val="24"/>
            <w:lang w:eastAsia="de-CH"/>
            <w14:ligatures w14:val="standardContextual"/>
          </w:rPr>
          <w:tab/>
        </w:r>
        <w:r w:rsidRPr="004F08B0">
          <w:rPr>
            <w:rStyle w:val="Hyperlink"/>
            <w:noProof/>
          </w:rPr>
          <w:t>Fahrvergünstigung für Nutzhunde/Nutzhunde-Pass</w:t>
        </w:r>
        <w:r>
          <w:rPr>
            <w:noProof/>
            <w:webHidden/>
          </w:rPr>
          <w:tab/>
        </w:r>
        <w:r>
          <w:rPr>
            <w:noProof/>
            <w:webHidden/>
          </w:rPr>
          <w:fldChar w:fldCharType="begin"/>
        </w:r>
        <w:r>
          <w:rPr>
            <w:noProof/>
            <w:webHidden/>
          </w:rPr>
          <w:instrText xml:space="preserve"> PAGEREF _Toc182381803 \h </w:instrText>
        </w:r>
        <w:r>
          <w:rPr>
            <w:noProof/>
            <w:webHidden/>
          </w:rPr>
        </w:r>
        <w:r>
          <w:rPr>
            <w:noProof/>
            <w:webHidden/>
          </w:rPr>
          <w:fldChar w:fldCharType="separate"/>
        </w:r>
        <w:r w:rsidR="00E479E3">
          <w:rPr>
            <w:noProof/>
            <w:webHidden/>
          </w:rPr>
          <w:t>36</w:t>
        </w:r>
        <w:r>
          <w:rPr>
            <w:noProof/>
            <w:webHidden/>
          </w:rPr>
          <w:fldChar w:fldCharType="end"/>
        </w:r>
      </w:hyperlink>
    </w:p>
    <w:p w14:paraId="2EB8EC8D" w14:textId="65342728" w:rsidR="00211E42" w:rsidRDefault="00211E42">
      <w:pPr>
        <w:pStyle w:val="Verzeichnis2"/>
        <w:rPr>
          <w:rFonts w:eastAsiaTheme="minorEastAsia"/>
          <w:noProof/>
          <w:kern w:val="2"/>
          <w:sz w:val="24"/>
          <w:szCs w:val="24"/>
          <w:lang w:eastAsia="de-CH"/>
          <w14:ligatures w14:val="standardContextual"/>
        </w:rPr>
      </w:pPr>
      <w:hyperlink w:anchor="_Toc182381804" w:history="1">
        <w:r w:rsidRPr="004F08B0">
          <w:rPr>
            <w:rStyle w:val="Hyperlink"/>
            <w:noProof/>
          </w:rPr>
          <w:t>10.6</w:t>
        </w:r>
        <w:r>
          <w:rPr>
            <w:rFonts w:eastAsiaTheme="minorEastAsia"/>
            <w:noProof/>
            <w:kern w:val="2"/>
            <w:sz w:val="24"/>
            <w:szCs w:val="24"/>
            <w:lang w:eastAsia="de-CH"/>
            <w14:ligatures w14:val="standardContextual"/>
          </w:rPr>
          <w:tab/>
        </w:r>
        <w:r w:rsidRPr="004F08B0">
          <w:rPr>
            <w:rStyle w:val="Hyperlink"/>
            <w:noProof/>
          </w:rPr>
          <w:t>Telefonische Billettbestellung für Reisende mit Handicap</w:t>
        </w:r>
        <w:r>
          <w:rPr>
            <w:noProof/>
            <w:webHidden/>
          </w:rPr>
          <w:tab/>
        </w:r>
        <w:r>
          <w:rPr>
            <w:noProof/>
            <w:webHidden/>
          </w:rPr>
          <w:fldChar w:fldCharType="begin"/>
        </w:r>
        <w:r>
          <w:rPr>
            <w:noProof/>
            <w:webHidden/>
          </w:rPr>
          <w:instrText xml:space="preserve"> PAGEREF _Toc182381804 \h </w:instrText>
        </w:r>
        <w:r>
          <w:rPr>
            <w:noProof/>
            <w:webHidden/>
          </w:rPr>
        </w:r>
        <w:r>
          <w:rPr>
            <w:noProof/>
            <w:webHidden/>
          </w:rPr>
          <w:fldChar w:fldCharType="separate"/>
        </w:r>
        <w:r w:rsidR="00E479E3">
          <w:rPr>
            <w:noProof/>
            <w:webHidden/>
          </w:rPr>
          <w:t>38</w:t>
        </w:r>
        <w:r>
          <w:rPr>
            <w:noProof/>
            <w:webHidden/>
          </w:rPr>
          <w:fldChar w:fldCharType="end"/>
        </w:r>
      </w:hyperlink>
    </w:p>
    <w:p w14:paraId="0757B98A" w14:textId="5044DCB4" w:rsidR="00211E42" w:rsidRDefault="00211E42">
      <w:pPr>
        <w:pStyle w:val="Verzeichnis2"/>
        <w:rPr>
          <w:rFonts w:eastAsiaTheme="minorEastAsia"/>
          <w:noProof/>
          <w:kern w:val="2"/>
          <w:sz w:val="24"/>
          <w:szCs w:val="24"/>
          <w:lang w:eastAsia="de-CH"/>
          <w14:ligatures w14:val="standardContextual"/>
        </w:rPr>
      </w:pPr>
      <w:hyperlink w:anchor="_Toc182381805" w:history="1">
        <w:r w:rsidRPr="004F08B0">
          <w:rPr>
            <w:rStyle w:val="Hyperlink"/>
            <w:noProof/>
          </w:rPr>
          <w:t>10.7</w:t>
        </w:r>
        <w:r>
          <w:rPr>
            <w:rFonts w:eastAsiaTheme="minorEastAsia"/>
            <w:noProof/>
            <w:kern w:val="2"/>
            <w:sz w:val="24"/>
            <w:szCs w:val="24"/>
            <w:lang w:eastAsia="de-CH"/>
            <w14:ligatures w14:val="standardContextual"/>
          </w:rPr>
          <w:tab/>
        </w:r>
        <w:r w:rsidRPr="004F08B0">
          <w:rPr>
            <w:rStyle w:val="Hyperlink"/>
            <w:noProof/>
          </w:rPr>
          <w:t>Muster</w:t>
        </w:r>
        <w:r>
          <w:rPr>
            <w:noProof/>
            <w:webHidden/>
          </w:rPr>
          <w:tab/>
        </w:r>
        <w:r>
          <w:rPr>
            <w:noProof/>
            <w:webHidden/>
          </w:rPr>
          <w:fldChar w:fldCharType="begin"/>
        </w:r>
        <w:r>
          <w:rPr>
            <w:noProof/>
            <w:webHidden/>
          </w:rPr>
          <w:instrText xml:space="preserve"> PAGEREF _Toc182381805 \h </w:instrText>
        </w:r>
        <w:r>
          <w:rPr>
            <w:noProof/>
            <w:webHidden/>
          </w:rPr>
        </w:r>
        <w:r>
          <w:rPr>
            <w:noProof/>
            <w:webHidden/>
          </w:rPr>
          <w:fldChar w:fldCharType="separate"/>
        </w:r>
        <w:r w:rsidR="00E479E3">
          <w:rPr>
            <w:noProof/>
            <w:webHidden/>
          </w:rPr>
          <w:t>40</w:t>
        </w:r>
        <w:r>
          <w:rPr>
            <w:noProof/>
            <w:webHidden/>
          </w:rPr>
          <w:fldChar w:fldCharType="end"/>
        </w:r>
      </w:hyperlink>
    </w:p>
    <w:p w14:paraId="4B758E37" w14:textId="647593EB" w:rsidR="00211E42" w:rsidRDefault="00211E42">
      <w:pPr>
        <w:pStyle w:val="Verzeichnis1"/>
        <w:rPr>
          <w:rFonts w:eastAsiaTheme="minorEastAsia"/>
          <w:b w:val="0"/>
          <w:noProof/>
          <w:kern w:val="2"/>
          <w:sz w:val="24"/>
          <w:szCs w:val="24"/>
          <w:lang w:eastAsia="de-CH"/>
          <w14:ligatures w14:val="standardContextual"/>
        </w:rPr>
      </w:pPr>
      <w:hyperlink w:anchor="_Toc182381806" w:history="1">
        <w:r w:rsidRPr="004F08B0">
          <w:rPr>
            <w:rStyle w:val="Hyperlink"/>
            <w:noProof/>
          </w:rPr>
          <w:t>11</w:t>
        </w:r>
        <w:r>
          <w:rPr>
            <w:rFonts w:eastAsiaTheme="minorEastAsia"/>
            <w:b w:val="0"/>
            <w:noProof/>
            <w:kern w:val="2"/>
            <w:sz w:val="24"/>
            <w:szCs w:val="24"/>
            <w:lang w:eastAsia="de-CH"/>
            <w14:ligatures w14:val="standardContextual"/>
          </w:rPr>
          <w:tab/>
        </w:r>
        <w:r w:rsidRPr="004F08B0">
          <w:rPr>
            <w:rStyle w:val="Hyperlink"/>
            <w:noProof/>
          </w:rPr>
          <w:t>Militär, Zivilschutz, Zivildienst und Polizei</w:t>
        </w:r>
        <w:r>
          <w:rPr>
            <w:noProof/>
            <w:webHidden/>
          </w:rPr>
          <w:tab/>
        </w:r>
        <w:r>
          <w:rPr>
            <w:noProof/>
            <w:webHidden/>
          </w:rPr>
          <w:fldChar w:fldCharType="begin"/>
        </w:r>
        <w:r>
          <w:rPr>
            <w:noProof/>
            <w:webHidden/>
          </w:rPr>
          <w:instrText xml:space="preserve"> PAGEREF _Toc182381806 \h </w:instrText>
        </w:r>
        <w:r>
          <w:rPr>
            <w:noProof/>
            <w:webHidden/>
          </w:rPr>
        </w:r>
        <w:r>
          <w:rPr>
            <w:noProof/>
            <w:webHidden/>
          </w:rPr>
          <w:fldChar w:fldCharType="separate"/>
        </w:r>
        <w:r w:rsidR="00E479E3">
          <w:rPr>
            <w:noProof/>
            <w:webHidden/>
          </w:rPr>
          <w:t>42</w:t>
        </w:r>
        <w:r>
          <w:rPr>
            <w:noProof/>
            <w:webHidden/>
          </w:rPr>
          <w:fldChar w:fldCharType="end"/>
        </w:r>
      </w:hyperlink>
    </w:p>
    <w:p w14:paraId="77DDBED3" w14:textId="7E188589" w:rsidR="00211E42" w:rsidRDefault="00211E42">
      <w:pPr>
        <w:pStyle w:val="Verzeichnis2"/>
        <w:rPr>
          <w:rFonts w:eastAsiaTheme="minorEastAsia"/>
          <w:noProof/>
          <w:kern w:val="2"/>
          <w:sz w:val="24"/>
          <w:szCs w:val="24"/>
          <w:lang w:eastAsia="de-CH"/>
          <w14:ligatures w14:val="standardContextual"/>
        </w:rPr>
      </w:pPr>
      <w:hyperlink w:anchor="_Toc182381807" w:history="1">
        <w:r w:rsidRPr="004F08B0">
          <w:rPr>
            <w:rStyle w:val="Hyperlink"/>
            <w:noProof/>
          </w:rPr>
          <w:t>11.1</w:t>
        </w:r>
        <w:r>
          <w:rPr>
            <w:rFonts w:eastAsiaTheme="minorEastAsia"/>
            <w:noProof/>
            <w:kern w:val="2"/>
            <w:sz w:val="24"/>
            <w:szCs w:val="24"/>
            <w:lang w:eastAsia="de-CH"/>
            <w14:ligatures w14:val="standardContextual"/>
          </w:rPr>
          <w:tab/>
        </w:r>
        <w:r w:rsidRPr="004F08B0">
          <w:rPr>
            <w:rStyle w:val="Hyperlink"/>
            <w:noProof/>
          </w:rPr>
          <w:t>Militär-, Zivilschutz- und Zivildiensttransporte</w:t>
        </w:r>
        <w:r>
          <w:rPr>
            <w:noProof/>
            <w:webHidden/>
          </w:rPr>
          <w:tab/>
        </w:r>
        <w:r>
          <w:rPr>
            <w:noProof/>
            <w:webHidden/>
          </w:rPr>
          <w:fldChar w:fldCharType="begin"/>
        </w:r>
        <w:r>
          <w:rPr>
            <w:noProof/>
            <w:webHidden/>
          </w:rPr>
          <w:instrText xml:space="preserve"> PAGEREF _Toc182381807 \h </w:instrText>
        </w:r>
        <w:r>
          <w:rPr>
            <w:noProof/>
            <w:webHidden/>
          </w:rPr>
        </w:r>
        <w:r>
          <w:rPr>
            <w:noProof/>
            <w:webHidden/>
          </w:rPr>
          <w:fldChar w:fldCharType="separate"/>
        </w:r>
        <w:r w:rsidR="00E479E3">
          <w:rPr>
            <w:noProof/>
            <w:webHidden/>
          </w:rPr>
          <w:t>42</w:t>
        </w:r>
        <w:r>
          <w:rPr>
            <w:noProof/>
            <w:webHidden/>
          </w:rPr>
          <w:fldChar w:fldCharType="end"/>
        </w:r>
      </w:hyperlink>
    </w:p>
    <w:p w14:paraId="10EEA59B" w14:textId="48EC8268" w:rsidR="00211E42" w:rsidRDefault="00211E42">
      <w:pPr>
        <w:pStyle w:val="Verzeichnis2"/>
        <w:rPr>
          <w:rFonts w:eastAsiaTheme="minorEastAsia"/>
          <w:noProof/>
          <w:kern w:val="2"/>
          <w:sz w:val="24"/>
          <w:szCs w:val="24"/>
          <w:lang w:eastAsia="de-CH"/>
          <w14:ligatures w14:val="standardContextual"/>
        </w:rPr>
      </w:pPr>
      <w:hyperlink w:anchor="_Toc182381808" w:history="1">
        <w:r w:rsidRPr="004F08B0">
          <w:rPr>
            <w:rStyle w:val="Hyperlink"/>
            <w:noProof/>
          </w:rPr>
          <w:t>11.2</w:t>
        </w:r>
        <w:r>
          <w:rPr>
            <w:rFonts w:eastAsiaTheme="minorEastAsia"/>
            <w:noProof/>
            <w:kern w:val="2"/>
            <w:sz w:val="24"/>
            <w:szCs w:val="24"/>
            <w:lang w:eastAsia="de-CH"/>
            <w14:ligatures w14:val="standardContextual"/>
          </w:rPr>
          <w:tab/>
        </w:r>
        <w:r w:rsidRPr="004F08B0">
          <w:rPr>
            <w:rStyle w:val="Hyperlink"/>
            <w:noProof/>
          </w:rPr>
          <w:t>Polizei im dienstlichen Einsatz</w:t>
        </w:r>
        <w:r>
          <w:rPr>
            <w:noProof/>
            <w:webHidden/>
          </w:rPr>
          <w:tab/>
        </w:r>
        <w:r>
          <w:rPr>
            <w:noProof/>
            <w:webHidden/>
          </w:rPr>
          <w:fldChar w:fldCharType="begin"/>
        </w:r>
        <w:r>
          <w:rPr>
            <w:noProof/>
            <w:webHidden/>
          </w:rPr>
          <w:instrText xml:space="preserve"> PAGEREF _Toc182381808 \h </w:instrText>
        </w:r>
        <w:r>
          <w:rPr>
            <w:noProof/>
            <w:webHidden/>
          </w:rPr>
        </w:r>
        <w:r>
          <w:rPr>
            <w:noProof/>
            <w:webHidden/>
          </w:rPr>
          <w:fldChar w:fldCharType="separate"/>
        </w:r>
        <w:r w:rsidR="00E479E3">
          <w:rPr>
            <w:noProof/>
            <w:webHidden/>
          </w:rPr>
          <w:t>42</w:t>
        </w:r>
        <w:r>
          <w:rPr>
            <w:noProof/>
            <w:webHidden/>
          </w:rPr>
          <w:fldChar w:fldCharType="end"/>
        </w:r>
      </w:hyperlink>
    </w:p>
    <w:p w14:paraId="2E53F603" w14:textId="0AF20FAB" w:rsidR="00211E42" w:rsidRDefault="00211E42">
      <w:pPr>
        <w:pStyle w:val="Verzeichnis1"/>
        <w:rPr>
          <w:rFonts w:eastAsiaTheme="minorEastAsia"/>
          <w:b w:val="0"/>
          <w:noProof/>
          <w:kern w:val="2"/>
          <w:sz w:val="24"/>
          <w:szCs w:val="24"/>
          <w:lang w:eastAsia="de-CH"/>
          <w14:ligatures w14:val="standardContextual"/>
        </w:rPr>
      </w:pPr>
      <w:hyperlink w:anchor="_Toc182381809" w:history="1">
        <w:r w:rsidRPr="004F08B0">
          <w:rPr>
            <w:rStyle w:val="Hyperlink"/>
            <w:noProof/>
          </w:rPr>
          <w:t>12</w:t>
        </w:r>
        <w:r>
          <w:rPr>
            <w:rFonts w:eastAsiaTheme="minorEastAsia"/>
            <w:b w:val="0"/>
            <w:noProof/>
            <w:kern w:val="2"/>
            <w:sz w:val="24"/>
            <w:szCs w:val="24"/>
            <w:lang w:eastAsia="de-CH"/>
            <w14:ligatures w14:val="standardContextual"/>
          </w:rPr>
          <w:tab/>
        </w:r>
        <w:r w:rsidRPr="004F08B0">
          <w:rPr>
            <w:rStyle w:val="Hyperlink"/>
            <w:noProof/>
          </w:rPr>
          <w:t>Internationale Fahrvergünstigungen FIP</w:t>
        </w:r>
        <w:r>
          <w:rPr>
            <w:noProof/>
            <w:webHidden/>
          </w:rPr>
          <w:tab/>
        </w:r>
        <w:r>
          <w:rPr>
            <w:noProof/>
            <w:webHidden/>
          </w:rPr>
          <w:fldChar w:fldCharType="begin"/>
        </w:r>
        <w:r>
          <w:rPr>
            <w:noProof/>
            <w:webHidden/>
          </w:rPr>
          <w:instrText xml:space="preserve"> PAGEREF _Toc182381809 \h </w:instrText>
        </w:r>
        <w:r>
          <w:rPr>
            <w:noProof/>
            <w:webHidden/>
          </w:rPr>
        </w:r>
        <w:r>
          <w:rPr>
            <w:noProof/>
            <w:webHidden/>
          </w:rPr>
          <w:fldChar w:fldCharType="separate"/>
        </w:r>
        <w:r w:rsidR="00E479E3">
          <w:rPr>
            <w:noProof/>
            <w:webHidden/>
          </w:rPr>
          <w:t>43</w:t>
        </w:r>
        <w:r>
          <w:rPr>
            <w:noProof/>
            <w:webHidden/>
          </w:rPr>
          <w:fldChar w:fldCharType="end"/>
        </w:r>
      </w:hyperlink>
    </w:p>
    <w:p w14:paraId="6611AE99" w14:textId="25159DAE" w:rsidR="00211E42" w:rsidRDefault="00211E42">
      <w:pPr>
        <w:pStyle w:val="Verzeichnis2"/>
        <w:rPr>
          <w:rFonts w:eastAsiaTheme="minorEastAsia"/>
          <w:noProof/>
          <w:kern w:val="2"/>
          <w:sz w:val="24"/>
          <w:szCs w:val="24"/>
          <w:lang w:eastAsia="de-CH"/>
          <w14:ligatures w14:val="standardContextual"/>
        </w:rPr>
      </w:pPr>
      <w:hyperlink w:anchor="_Toc182381810" w:history="1">
        <w:r w:rsidRPr="004F08B0">
          <w:rPr>
            <w:rStyle w:val="Hyperlink"/>
            <w:noProof/>
          </w:rPr>
          <w:t>12.1</w:t>
        </w:r>
        <w:r>
          <w:rPr>
            <w:rFonts w:eastAsiaTheme="minorEastAsia"/>
            <w:noProof/>
            <w:kern w:val="2"/>
            <w:sz w:val="24"/>
            <w:szCs w:val="24"/>
            <w:lang w:eastAsia="de-CH"/>
            <w14:ligatures w14:val="standardContextual"/>
          </w:rPr>
          <w:tab/>
        </w:r>
        <w:r w:rsidRPr="004F08B0">
          <w:rPr>
            <w:rStyle w:val="Hyperlink"/>
            <w:noProof/>
          </w:rPr>
          <w:t>Angebot</w:t>
        </w:r>
        <w:r>
          <w:rPr>
            <w:noProof/>
            <w:webHidden/>
          </w:rPr>
          <w:tab/>
        </w:r>
        <w:r>
          <w:rPr>
            <w:noProof/>
            <w:webHidden/>
          </w:rPr>
          <w:fldChar w:fldCharType="begin"/>
        </w:r>
        <w:r>
          <w:rPr>
            <w:noProof/>
            <w:webHidden/>
          </w:rPr>
          <w:instrText xml:space="preserve"> PAGEREF _Toc182381810 \h </w:instrText>
        </w:r>
        <w:r>
          <w:rPr>
            <w:noProof/>
            <w:webHidden/>
          </w:rPr>
        </w:r>
        <w:r>
          <w:rPr>
            <w:noProof/>
            <w:webHidden/>
          </w:rPr>
          <w:fldChar w:fldCharType="separate"/>
        </w:r>
        <w:r w:rsidR="00E479E3">
          <w:rPr>
            <w:noProof/>
            <w:webHidden/>
          </w:rPr>
          <w:t>43</w:t>
        </w:r>
        <w:r>
          <w:rPr>
            <w:noProof/>
            <w:webHidden/>
          </w:rPr>
          <w:fldChar w:fldCharType="end"/>
        </w:r>
      </w:hyperlink>
    </w:p>
    <w:p w14:paraId="4F6417CC" w14:textId="7322F1D6" w:rsidR="00211E42" w:rsidRDefault="00211E42">
      <w:pPr>
        <w:pStyle w:val="Verzeichnis2"/>
        <w:rPr>
          <w:rFonts w:eastAsiaTheme="minorEastAsia"/>
          <w:noProof/>
          <w:kern w:val="2"/>
          <w:sz w:val="24"/>
          <w:szCs w:val="24"/>
          <w:lang w:eastAsia="de-CH"/>
          <w14:ligatures w14:val="standardContextual"/>
        </w:rPr>
      </w:pPr>
      <w:hyperlink w:anchor="_Toc182381811" w:history="1">
        <w:r w:rsidRPr="004F08B0">
          <w:rPr>
            <w:rStyle w:val="Hyperlink"/>
            <w:noProof/>
          </w:rPr>
          <w:t>12.2</w:t>
        </w:r>
        <w:r>
          <w:rPr>
            <w:rFonts w:eastAsiaTheme="minorEastAsia"/>
            <w:noProof/>
            <w:kern w:val="2"/>
            <w:sz w:val="24"/>
            <w:szCs w:val="24"/>
            <w:lang w:eastAsia="de-CH"/>
            <w14:ligatures w14:val="standardContextual"/>
          </w:rPr>
          <w:tab/>
        </w:r>
        <w:r w:rsidRPr="004F08B0">
          <w:rPr>
            <w:rStyle w:val="Hyperlink"/>
            <w:noProof/>
          </w:rPr>
          <w:t>Klassenwechsel</w:t>
        </w:r>
        <w:r>
          <w:rPr>
            <w:noProof/>
            <w:webHidden/>
          </w:rPr>
          <w:tab/>
        </w:r>
        <w:r>
          <w:rPr>
            <w:noProof/>
            <w:webHidden/>
          </w:rPr>
          <w:fldChar w:fldCharType="begin"/>
        </w:r>
        <w:r>
          <w:rPr>
            <w:noProof/>
            <w:webHidden/>
          </w:rPr>
          <w:instrText xml:space="preserve"> PAGEREF _Toc182381811 \h </w:instrText>
        </w:r>
        <w:r>
          <w:rPr>
            <w:noProof/>
            <w:webHidden/>
          </w:rPr>
        </w:r>
        <w:r>
          <w:rPr>
            <w:noProof/>
            <w:webHidden/>
          </w:rPr>
          <w:fldChar w:fldCharType="separate"/>
        </w:r>
        <w:r w:rsidR="00E479E3">
          <w:rPr>
            <w:noProof/>
            <w:webHidden/>
          </w:rPr>
          <w:t>43</w:t>
        </w:r>
        <w:r>
          <w:rPr>
            <w:noProof/>
            <w:webHidden/>
          </w:rPr>
          <w:fldChar w:fldCharType="end"/>
        </w:r>
      </w:hyperlink>
    </w:p>
    <w:p w14:paraId="4DF1BC62" w14:textId="2CC2F80B" w:rsidR="00211E42" w:rsidRDefault="00211E42">
      <w:pPr>
        <w:pStyle w:val="Verzeichnis1"/>
        <w:rPr>
          <w:rFonts w:eastAsiaTheme="minorEastAsia"/>
          <w:b w:val="0"/>
          <w:noProof/>
          <w:kern w:val="2"/>
          <w:sz w:val="24"/>
          <w:szCs w:val="24"/>
          <w:lang w:eastAsia="de-CH"/>
          <w14:ligatures w14:val="standardContextual"/>
        </w:rPr>
      </w:pPr>
      <w:hyperlink w:anchor="_Toc182381812" w:history="1">
        <w:r w:rsidRPr="004F08B0">
          <w:rPr>
            <w:rStyle w:val="Hyperlink"/>
            <w:noProof/>
          </w:rPr>
          <w:t>13</w:t>
        </w:r>
        <w:r>
          <w:rPr>
            <w:rFonts w:eastAsiaTheme="minorEastAsia"/>
            <w:b w:val="0"/>
            <w:noProof/>
            <w:kern w:val="2"/>
            <w:sz w:val="24"/>
            <w:szCs w:val="24"/>
            <w:lang w:eastAsia="de-CH"/>
            <w14:ligatures w14:val="standardContextual"/>
          </w:rPr>
          <w:tab/>
        </w:r>
        <w:r w:rsidRPr="004F08B0">
          <w:rPr>
            <w:rStyle w:val="Hyperlink"/>
            <w:noProof/>
          </w:rPr>
          <w:t>Reisende ohne gültigen Fahrausweis, Missbrauch, Fälschung</w:t>
        </w:r>
        <w:r>
          <w:rPr>
            <w:noProof/>
            <w:webHidden/>
          </w:rPr>
          <w:tab/>
        </w:r>
        <w:r>
          <w:rPr>
            <w:noProof/>
            <w:webHidden/>
          </w:rPr>
          <w:fldChar w:fldCharType="begin"/>
        </w:r>
        <w:r>
          <w:rPr>
            <w:noProof/>
            <w:webHidden/>
          </w:rPr>
          <w:instrText xml:space="preserve"> PAGEREF _Toc182381812 \h </w:instrText>
        </w:r>
        <w:r>
          <w:rPr>
            <w:noProof/>
            <w:webHidden/>
          </w:rPr>
        </w:r>
        <w:r>
          <w:rPr>
            <w:noProof/>
            <w:webHidden/>
          </w:rPr>
          <w:fldChar w:fldCharType="separate"/>
        </w:r>
        <w:r w:rsidR="00E479E3">
          <w:rPr>
            <w:noProof/>
            <w:webHidden/>
          </w:rPr>
          <w:t>44</w:t>
        </w:r>
        <w:r>
          <w:rPr>
            <w:noProof/>
            <w:webHidden/>
          </w:rPr>
          <w:fldChar w:fldCharType="end"/>
        </w:r>
      </w:hyperlink>
    </w:p>
    <w:p w14:paraId="4DD4DC2F" w14:textId="2FA695E5" w:rsidR="00211E42" w:rsidRDefault="00211E42">
      <w:pPr>
        <w:pStyle w:val="Verzeichnis2"/>
        <w:rPr>
          <w:rFonts w:eastAsiaTheme="minorEastAsia"/>
          <w:noProof/>
          <w:kern w:val="2"/>
          <w:sz w:val="24"/>
          <w:szCs w:val="24"/>
          <w:lang w:eastAsia="de-CH"/>
          <w14:ligatures w14:val="standardContextual"/>
        </w:rPr>
      </w:pPr>
      <w:hyperlink w:anchor="_Toc182381813" w:history="1">
        <w:r w:rsidRPr="004F08B0">
          <w:rPr>
            <w:rStyle w:val="Hyperlink"/>
            <w:noProof/>
          </w:rPr>
          <w:t>13.1</w:t>
        </w:r>
        <w:r>
          <w:rPr>
            <w:rFonts w:eastAsiaTheme="minorEastAsia"/>
            <w:noProof/>
            <w:kern w:val="2"/>
            <w:sz w:val="24"/>
            <w:szCs w:val="24"/>
            <w:lang w:eastAsia="de-CH"/>
            <w14:ligatures w14:val="standardContextual"/>
          </w:rPr>
          <w:tab/>
        </w:r>
        <w:r w:rsidRPr="004F08B0">
          <w:rPr>
            <w:rStyle w:val="Hyperlink"/>
            <w:noProof/>
          </w:rPr>
          <w:t>Allgemeines</w:t>
        </w:r>
        <w:r>
          <w:rPr>
            <w:noProof/>
            <w:webHidden/>
          </w:rPr>
          <w:tab/>
        </w:r>
        <w:r>
          <w:rPr>
            <w:noProof/>
            <w:webHidden/>
          </w:rPr>
          <w:fldChar w:fldCharType="begin"/>
        </w:r>
        <w:r>
          <w:rPr>
            <w:noProof/>
            <w:webHidden/>
          </w:rPr>
          <w:instrText xml:space="preserve"> PAGEREF _Toc182381813 \h </w:instrText>
        </w:r>
        <w:r>
          <w:rPr>
            <w:noProof/>
            <w:webHidden/>
          </w:rPr>
        </w:r>
        <w:r>
          <w:rPr>
            <w:noProof/>
            <w:webHidden/>
          </w:rPr>
          <w:fldChar w:fldCharType="separate"/>
        </w:r>
        <w:r w:rsidR="00E479E3">
          <w:rPr>
            <w:noProof/>
            <w:webHidden/>
          </w:rPr>
          <w:t>44</w:t>
        </w:r>
        <w:r>
          <w:rPr>
            <w:noProof/>
            <w:webHidden/>
          </w:rPr>
          <w:fldChar w:fldCharType="end"/>
        </w:r>
      </w:hyperlink>
    </w:p>
    <w:p w14:paraId="7A0FD614" w14:textId="0CC8FBCC" w:rsidR="00211E42" w:rsidRDefault="00211E42">
      <w:pPr>
        <w:pStyle w:val="Verzeichnis2"/>
        <w:rPr>
          <w:rFonts w:eastAsiaTheme="minorEastAsia"/>
          <w:noProof/>
          <w:kern w:val="2"/>
          <w:sz w:val="24"/>
          <w:szCs w:val="24"/>
          <w:lang w:eastAsia="de-CH"/>
          <w14:ligatures w14:val="standardContextual"/>
        </w:rPr>
      </w:pPr>
      <w:hyperlink w:anchor="_Toc182381814" w:history="1">
        <w:r w:rsidRPr="004F08B0">
          <w:rPr>
            <w:rStyle w:val="Hyperlink"/>
            <w:noProof/>
          </w:rPr>
          <w:t>13.2</w:t>
        </w:r>
        <w:r>
          <w:rPr>
            <w:rFonts w:eastAsiaTheme="minorEastAsia"/>
            <w:noProof/>
            <w:kern w:val="2"/>
            <w:sz w:val="24"/>
            <w:szCs w:val="24"/>
            <w:lang w:eastAsia="de-CH"/>
            <w14:ligatures w14:val="standardContextual"/>
          </w:rPr>
          <w:tab/>
        </w:r>
        <w:r w:rsidRPr="004F08B0">
          <w:rPr>
            <w:rStyle w:val="Hyperlink"/>
            <w:noProof/>
          </w:rPr>
          <w:t>Kurse mit Selbstkontrolle</w:t>
        </w:r>
        <w:r>
          <w:rPr>
            <w:noProof/>
            <w:webHidden/>
          </w:rPr>
          <w:tab/>
        </w:r>
        <w:r>
          <w:rPr>
            <w:noProof/>
            <w:webHidden/>
          </w:rPr>
          <w:fldChar w:fldCharType="begin"/>
        </w:r>
        <w:r>
          <w:rPr>
            <w:noProof/>
            <w:webHidden/>
          </w:rPr>
          <w:instrText xml:space="preserve"> PAGEREF _Toc182381814 \h </w:instrText>
        </w:r>
        <w:r>
          <w:rPr>
            <w:noProof/>
            <w:webHidden/>
          </w:rPr>
        </w:r>
        <w:r>
          <w:rPr>
            <w:noProof/>
            <w:webHidden/>
          </w:rPr>
          <w:fldChar w:fldCharType="separate"/>
        </w:r>
        <w:r w:rsidR="00E479E3">
          <w:rPr>
            <w:noProof/>
            <w:webHidden/>
          </w:rPr>
          <w:t>44</w:t>
        </w:r>
        <w:r>
          <w:rPr>
            <w:noProof/>
            <w:webHidden/>
          </w:rPr>
          <w:fldChar w:fldCharType="end"/>
        </w:r>
      </w:hyperlink>
    </w:p>
    <w:p w14:paraId="4C94C9C1" w14:textId="16498F43" w:rsidR="00211E42" w:rsidRDefault="00211E42">
      <w:pPr>
        <w:pStyle w:val="Verzeichnis2"/>
        <w:rPr>
          <w:rFonts w:eastAsiaTheme="minorEastAsia"/>
          <w:noProof/>
          <w:kern w:val="2"/>
          <w:sz w:val="24"/>
          <w:szCs w:val="24"/>
          <w:lang w:eastAsia="de-CH"/>
          <w14:ligatures w14:val="standardContextual"/>
        </w:rPr>
      </w:pPr>
      <w:hyperlink w:anchor="_Toc182381815" w:history="1">
        <w:r w:rsidRPr="004F08B0">
          <w:rPr>
            <w:rStyle w:val="Hyperlink"/>
            <w:noProof/>
          </w:rPr>
          <w:t>13.3</w:t>
        </w:r>
        <w:r>
          <w:rPr>
            <w:rFonts w:eastAsiaTheme="minorEastAsia"/>
            <w:noProof/>
            <w:kern w:val="2"/>
            <w:sz w:val="24"/>
            <w:szCs w:val="24"/>
            <w:lang w:eastAsia="de-CH"/>
            <w14:ligatures w14:val="standardContextual"/>
          </w:rPr>
          <w:tab/>
        </w:r>
        <w:r w:rsidRPr="004F08B0">
          <w:rPr>
            <w:rStyle w:val="Hyperlink"/>
            <w:noProof/>
          </w:rPr>
          <w:t>Kurse mit Kontrollpersonal, ohne Verkauf</w:t>
        </w:r>
        <w:r>
          <w:rPr>
            <w:noProof/>
            <w:webHidden/>
          </w:rPr>
          <w:tab/>
        </w:r>
        <w:r>
          <w:rPr>
            <w:noProof/>
            <w:webHidden/>
          </w:rPr>
          <w:fldChar w:fldCharType="begin"/>
        </w:r>
        <w:r>
          <w:rPr>
            <w:noProof/>
            <w:webHidden/>
          </w:rPr>
          <w:instrText xml:space="preserve"> PAGEREF _Toc182381815 \h </w:instrText>
        </w:r>
        <w:r>
          <w:rPr>
            <w:noProof/>
            <w:webHidden/>
          </w:rPr>
        </w:r>
        <w:r>
          <w:rPr>
            <w:noProof/>
            <w:webHidden/>
          </w:rPr>
          <w:fldChar w:fldCharType="separate"/>
        </w:r>
        <w:r w:rsidR="00E479E3">
          <w:rPr>
            <w:noProof/>
            <w:webHidden/>
          </w:rPr>
          <w:t>47</w:t>
        </w:r>
        <w:r>
          <w:rPr>
            <w:noProof/>
            <w:webHidden/>
          </w:rPr>
          <w:fldChar w:fldCharType="end"/>
        </w:r>
      </w:hyperlink>
    </w:p>
    <w:p w14:paraId="030CE123" w14:textId="532CE3F3" w:rsidR="00211E42" w:rsidRDefault="00211E42">
      <w:pPr>
        <w:pStyle w:val="Verzeichnis2"/>
        <w:rPr>
          <w:rFonts w:eastAsiaTheme="minorEastAsia"/>
          <w:noProof/>
          <w:kern w:val="2"/>
          <w:sz w:val="24"/>
          <w:szCs w:val="24"/>
          <w:lang w:eastAsia="de-CH"/>
          <w14:ligatures w14:val="standardContextual"/>
        </w:rPr>
      </w:pPr>
      <w:hyperlink w:anchor="_Toc182381816" w:history="1">
        <w:r w:rsidRPr="004F08B0">
          <w:rPr>
            <w:rStyle w:val="Hyperlink"/>
            <w:noProof/>
          </w:rPr>
          <w:t>13.4</w:t>
        </w:r>
        <w:r>
          <w:rPr>
            <w:rFonts w:eastAsiaTheme="minorEastAsia"/>
            <w:noProof/>
            <w:kern w:val="2"/>
            <w:sz w:val="24"/>
            <w:szCs w:val="24"/>
            <w:lang w:eastAsia="de-CH"/>
            <w14:ligatures w14:val="standardContextual"/>
          </w:rPr>
          <w:tab/>
        </w:r>
        <w:r w:rsidRPr="004F08B0">
          <w:rPr>
            <w:rStyle w:val="Hyperlink"/>
            <w:noProof/>
          </w:rPr>
          <w:t>Kurse mit Kontrollpersonal, mit Verkauf</w:t>
        </w:r>
        <w:r>
          <w:rPr>
            <w:noProof/>
            <w:webHidden/>
          </w:rPr>
          <w:tab/>
        </w:r>
        <w:r>
          <w:rPr>
            <w:noProof/>
            <w:webHidden/>
          </w:rPr>
          <w:fldChar w:fldCharType="begin"/>
        </w:r>
        <w:r>
          <w:rPr>
            <w:noProof/>
            <w:webHidden/>
          </w:rPr>
          <w:instrText xml:space="preserve"> PAGEREF _Toc182381816 \h </w:instrText>
        </w:r>
        <w:r>
          <w:rPr>
            <w:noProof/>
            <w:webHidden/>
          </w:rPr>
        </w:r>
        <w:r>
          <w:rPr>
            <w:noProof/>
            <w:webHidden/>
          </w:rPr>
          <w:fldChar w:fldCharType="separate"/>
        </w:r>
        <w:r w:rsidR="00E479E3">
          <w:rPr>
            <w:noProof/>
            <w:webHidden/>
          </w:rPr>
          <w:t>51</w:t>
        </w:r>
        <w:r>
          <w:rPr>
            <w:noProof/>
            <w:webHidden/>
          </w:rPr>
          <w:fldChar w:fldCharType="end"/>
        </w:r>
      </w:hyperlink>
    </w:p>
    <w:p w14:paraId="20259E09" w14:textId="1AD5E038" w:rsidR="00211E42" w:rsidRDefault="00211E42">
      <w:pPr>
        <w:pStyle w:val="Verzeichnis2"/>
        <w:rPr>
          <w:rFonts w:eastAsiaTheme="minorEastAsia"/>
          <w:noProof/>
          <w:kern w:val="2"/>
          <w:sz w:val="24"/>
          <w:szCs w:val="24"/>
          <w:lang w:eastAsia="de-CH"/>
          <w14:ligatures w14:val="standardContextual"/>
        </w:rPr>
      </w:pPr>
      <w:hyperlink w:anchor="_Toc182381817" w:history="1">
        <w:r w:rsidRPr="004F08B0">
          <w:rPr>
            <w:rStyle w:val="Hyperlink"/>
            <w:noProof/>
          </w:rPr>
          <w:t>13.5</w:t>
        </w:r>
        <w:r>
          <w:rPr>
            <w:rFonts w:eastAsiaTheme="minorEastAsia"/>
            <w:noProof/>
            <w:kern w:val="2"/>
            <w:sz w:val="24"/>
            <w:szCs w:val="24"/>
            <w:lang w:eastAsia="de-CH"/>
            <w14:ligatures w14:val="standardContextual"/>
          </w:rPr>
          <w:tab/>
        </w:r>
        <w:r w:rsidRPr="004F08B0">
          <w:rPr>
            <w:rStyle w:val="Hyperlink"/>
            <w:noProof/>
          </w:rPr>
          <w:t>SwissPass vergessen</w:t>
        </w:r>
        <w:r>
          <w:rPr>
            <w:noProof/>
            <w:webHidden/>
          </w:rPr>
          <w:tab/>
        </w:r>
        <w:r>
          <w:rPr>
            <w:noProof/>
            <w:webHidden/>
          </w:rPr>
          <w:fldChar w:fldCharType="begin"/>
        </w:r>
        <w:r>
          <w:rPr>
            <w:noProof/>
            <w:webHidden/>
          </w:rPr>
          <w:instrText xml:space="preserve"> PAGEREF _Toc182381817 \h </w:instrText>
        </w:r>
        <w:r>
          <w:rPr>
            <w:noProof/>
            <w:webHidden/>
          </w:rPr>
        </w:r>
        <w:r>
          <w:rPr>
            <w:noProof/>
            <w:webHidden/>
          </w:rPr>
          <w:fldChar w:fldCharType="separate"/>
        </w:r>
        <w:r w:rsidR="00E479E3">
          <w:rPr>
            <w:noProof/>
            <w:webHidden/>
          </w:rPr>
          <w:t>56</w:t>
        </w:r>
        <w:r>
          <w:rPr>
            <w:noProof/>
            <w:webHidden/>
          </w:rPr>
          <w:fldChar w:fldCharType="end"/>
        </w:r>
      </w:hyperlink>
    </w:p>
    <w:p w14:paraId="5E2C7A17" w14:textId="2E94A20B" w:rsidR="00211E42" w:rsidRDefault="00211E42">
      <w:pPr>
        <w:pStyle w:val="Verzeichnis2"/>
        <w:rPr>
          <w:rFonts w:eastAsiaTheme="minorEastAsia"/>
          <w:noProof/>
          <w:kern w:val="2"/>
          <w:sz w:val="24"/>
          <w:szCs w:val="24"/>
          <w:lang w:eastAsia="de-CH"/>
          <w14:ligatures w14:val="standardContextual"/>
        </w:rPr>
      </w:pPr>
      <w:hyperlink w:anchor="_Toc182381818" w:history="1">
        <w:r w:rsidRPr="004F08B0">
          <w:rPr>
            <w:rStyle w:val="Hyperlink"/>
            <w:noProof/>
          </w:rPr>
          <w:t>13.6</w:t>
        </w:r>
        <w:r>
          <w:rPr>
            <w:rFonts w:eastAsiaTheme="minorEastAsia"/>
            <w:noProof/>
            <w:kern w:val="2"/>
            <w:sz w:val="24"/>
            <w:szCs w:val="24"/>
            <w:lang w:eastAsia="de-CH"/>
            <w14:ligatures w14:val="standardContextual"/>
          </w:rPr>
          <w:tab/>
        </w:r>
        <w:r w:rsidRPr="004F08B0">
          <w:rPr>
            <w:rStyle w:val="Hyperlink"/>
            <w:noProof/>
          </w:rPr>
          <w:t>Missbrauch, Fälschung</w:t>
        </w:r>
        <w:r>
          <w:rPr>
            <w:noProof/>
            <w:webHidden/>
          </w:rPr>
          <w:tab/>
        </w:r>
        <w:r>
          <w:rPr>
            <w:noProof/>
            <w:webHidden/>
          </w:rPr>
          <w:fldChar w:fldCharType="begin"/>
        </w:r>
        <w:r>
          <w:rPr>
            <w:noProof/>
            <w:webHidden/>
          </w:rPr>
          <w:instrText xml:space="preserve"> PAGEREF _Toc182381818 \h </w:instrText>
        </w:r>
        <w:r>
          <w:rPr>
            <w:noProof/>
            <w:webHidden/>
          </w:rPr>
        </w:r>
        <w:r>
          <w:rPr>
            <w:noProof/>
            <w:webHidden/>
          </w:rPr>
          <w:fldChar w:fldCharType="separate"/>
        </w:r>
        <w:r w:rsidR="00E479E3">
          <w:rPr>
            <w:noProof/>
            <w:webHidden/>
          </w:rPr>
          <w:t>57</w:t>
        </w:r>
        <w:r>
          <w:rPr>
            <w:noProof/>
            <w:webHidden/>
          </w:rPr>
          <w:fldChar w:fldCharType="end"/>
        </w:r>
      </w:hyperlink>
    </w:p>
    <w:p w14:paraId="6B54A563" w14:textId="42813973" w:rsidR="00211E42" w:rsidRDefault="00211E42">
      <w:pPr>
        <w:pStyle w:val="Verzeichnis2"/>
        <w:rPr>
          <w:rFonts w:eastAsiaTheme="minorEastAsia"/>
          <w:noProof/>
          <w:kern w:val="2"/>
          <w:sz w:val="24"/>
          <w:szCs w:val="24"/>
          <w:lang w:eastAsia="de-CH"/>
          <w14:ligatures w14:val="standardContextual"/>
        </w:rPr>
      </w:pPr>
      <w:hyperlink w:anchor="_Toc182381819" w:history="1">
        <w:r w:rsidRPr="004F08B0">
          <w:rPr>
            <w:rStyle w:val="Hyperlink"/>
            <w:noProof/>
          </w:rPr>
          <w:t>13.7</w:t>
        </w:r>
        <w:r>
          <w:rPr>
            <w:rFonts w:eastAsiaTheme="minorEastAsia"/>
            <w:noProof/>
            <w:kern w:val="2"/>
            <w:sz w:val="24"/>
            <w:szCs w:val="24"/>
            <w:lang w:eastAsia="de-CH"/>
            <w14:ligatures w14:val="standardContextual"/>
          </w:rPr>
          <w:tab/>
        </w:r>
        <w:r w:rsidRPr="004F08B0">
          <w:rPr>
            <w:rStyle w:val="Hyperlink"/>
            <w:noProof/>
          </w:rPr>
          <w:t>Zuschläge und Gebühren</w:t>
        </w:r>
        <w:r>
          <w:rPr>
            <w:noProof/>
            <w:webHidden/>
          </w:rPr>
          <w:tab/>
        </w:r>
        <w:r>
          <w:rPr>
            <w:noProof/>
            <w:webHidden/>
          </w:rPr>
          <w:fldChar w:fldCharType="begin"/>
        </w:r>
        <w:r>
          <w:rPr>
            <w:noProof/>
            <w:webHidden/>
          </w:rPr>
          <w:instrText xml:space="preserve"> PAGEREF _Toc182381819 \h </w:instrText>
        </w:r>
        <w:r>
          <w:rPr>
            <w:noProof/>
            <w:webHidden/>
          </w:rPr>
        </w:r>
        <w:r>
          <w:rPr>
            <w:noProof/>
            <w:webHidden/>
          </w:rPr>
          <w:fldChar w:fldCharType="separate"/>
        </w:r>
        <w:r w:rsidR="00E479E3">
          <w:rPr>
            <w:noProof/>
            <w:webHidden/>
          </w:rPr>
          <w:t>60</w:t>
        </w:r>
        <w:r>
          <w:rPr>
            <w:noProof/>
            <w:webHidden/>
          </w:rPr>
          <w:fldChar w:fldCharType="end"/>
        </w:r>
      </w:hyperlink>
    </w:p>
    <w:p w14:paraId="2959A96C" w14:textId="10DAAB29" w:rsidR="00211E42" w:rsidRDefault="00211E42">
      <w:pPr>
        <w:pStyle w:val="Verzeichnis1"/>
        <w:rPr>
          <w:rFonts w:eastAsiaTheme="minorEastAsia"/>
          <w:b w:val="0"/>
          <w:noProof/>
          <w:kern w:val="2"/>
          <w:sz w:val="24"/>
          <w:szCs w:val="24"/>
          <w:lang w:eastAsia="de-CH"/>
          <w14:ligatures w14:val="standardContextual"/>
        </w:rPr>
      </w:pPr>
      <w:hyperlink w:anchor="_Toc182381820" w:history="1">
        <w:r w:rsidRPr="004F08B0">
          <w:rPr>
            <w:rStyle w:val="Hyperlink"/>
            <w:noProof/>
          </w:rPr>
          <w:t>14</w:t>
        </w:r>
        <w:r>
          <w:rPr>
            <w:rFonts w:eastAsiaTheme="minorEastAsia"/>
            <w:b w:val="0"/>
            <w:noProof/>
            <w:kern w:val="2"/>
            <w:sz w:val="24"/>
            <w:szCs w:val="24"/>
            <w:lang w:eastAsia="de-CH"/>
            <w14:ligatures w14:val="standardContextual"/>
          </w:rPr>
          <w:tab/>
        </w:r>
        <w:r w:rsidRPr="004F08B0">
          <w:rPr>
            <w:rStyle w:val="Hyperlink"/>
            <w:noProof/>
          </w:rPr>
          <w:t>Übersicht über die Erstattungsmöglichkeiten von Einzelfahrausweisen, E-Tickets, Abonnementen auf SwissPass und Gruppenbilletten</w:t>
        </w:r>
        <w:r>
          <w:rPr>
            <w:noProof/>
            <w:webHidden/>
          </w:rPr>
          <w:tab/>
        </w:r>
        <w:r>
          <w:rPr>
            <w:noProof/>
            <w:webHidden/>
          </w:rPr>
          <w:fldChar w:fldCharType="begin"/>
        </w:r>
        <w:r>
          <w:rPr>
            <w:noProof/>
            <w:webHidden/>
          </w:rPr>
          <w:instrText xml:space="preserve"> PAGEREF _Toc182381820 \h </w:instrText>
        </w:r>
        <w:r>
          <w:rPr>
            <w:noProof/>
            <w:webHidden/>
          </w:rPr>
        </w:r>
        <w:r>
          <w:rPr>
            <w:noProof/>
            <w:webHidden/>
          </w:rPr>
          <w:fldChar w:fldCharType="separate"/>
        </w:r>
        <w:r w:rsidR="00E479E3">
          <w:rPr>
            <w:noProof/>
            <w:webHidden/>
          </w:rPr>
          <w:t>63</w:t>
        </w:r>
        <w:r>
          <w:rPr>
            <w:noProof/>
            <w:webHidden/>
          </w:rPr>
          <w:fldChar w:fldCharType="end"/>
        </w:r>
      </w:hyperlink>
    </w:p>
    <w:p w14:paraId="6FC561C8" w14:textId="000F30E0" w:rsidR="00211E42" w:rsidRDefault="00211E42">
      <w:pPr>
        <w:pStyle w:val="Verzeichnis2"/>
        <w:rPr>
          <w:rFonts w:eastAsiaTheme="minorEastAsia"/>
          <w:noProof/>
          <w:kern w:val="2"/>
          <w:sz w:val="24"/>
          <w:szCs w:val="24"/>
          <w:lang w:eastAsia="de-CH"/>
          <w14:ligatures w14:val="standardContextual"/>
        </w:rPr>
      </w:pPr>
      <w:hyperlink w:anchor="_Toc182381821" w:history="1">
        <w:r w:rsidRPr="004F08B0">
          <w:rPr>
            <w:rStyle w:val="Hyperlink"/>
            <w:noProof/>
          </w:rPr>
          <w:t>14.3</w:t>
        </w:r>
        <w:r>
          <w:rPr>
            <w:rFonts w:eastAsiaTheme="minorEastAsia"/>
            <w:noProof/>
            <w:kern w:val="2"/>
            <w:sz w:val="24"/>
            <w:szCs w:val="24"/>
            <w:lang w:eastAsia="de-CH"/>
            <w14:ligatures w14:val="standardContextual"/>
          </w:rPr>
          <w:tab/>
        </w:r>
        <w:r w:rsidRPr="004F08B0">
          <w:rPr>
            <w:rStyle w:val="Hyperlink"/>
            <w:noProof/>
          </w:rPr>
          <w:t>Übersicht:</w:t>
        </w:r>
        <w:r>
          <w:rPr>
            <w:noProof/>
            <w:webHidden/>
          </w:rPr>
          <w:tab/>
        </w:r>
        <w:r>
          <w:rPr>
            <w:noProof/>
            <w:webHidden/>
          </w:rPr>
          <w:fldChar w:fldCharType="begin"/>
        </w:r>
        <w:r>
          <w:rPr>
            <w:noProof/>
            <w:webHidden/>
          </w:rPr>
          <w:instrText xml:space="preserve"> PAGEREF _Toc182381821 \h </w:instrText>
        </w:r>
        <w:r>
          <w:rPr>
            <w:noProof/>
            <w:webHidden/>
          </w:rPr>
        </w:r>
        <w:r>
          <w:rPr>
            <w:noProof/>
            <w:webHidden/>
          </w:rPr>
          <w:fldChar w:fldCharType="separate"/>
        </w:r>
        <w:r w:rsidR="00E479E3">
          <w:rPr>
            <w:noProof/>
            <w:webHidden/>
          </w:rPr>
          <w:t>63</w:t>
        </w:r>
        <w:r>
          <w:rPr>
            <w:noProof/>
            <w:webHidden/>
          </w:rPr>
          <w:fldChar w:fldCharType="end"/>
        </w:r>
      </w:hyperlink>
    </w:p>
    <w:p w14:paraId="024535CA" w14:textId="6A402E93" w:rsidR="00211E42" w:rsidRDefault="00211E42">
      <w:pPr>
        <w:pStyle w:val="Verzeichnis1"/>
        <w:rPr>
          <w:rFonts w:eastAsiaTheme="minorEastAsia"/>
          <w:b w:val="0"/>
          <w:noProof/>
          <w:kern w:val="2"/>
          <w:sz w:val="24"/>
          <w:szCs w:val="24"/>
          <w:lang w:eastAsia="de-CH"/>
          <w14:ligatures w14:val="standardContextual"/>
        </w:rPr>
      </w:pPr>
      <w:hyperlink w:anchor="_Toc182381822" w:history="1">
        <w:r w:rsidRPr="004F08B0">
          <w:rPr>
            <w:rStyle w:val="Hyperlink"/>
            <w:noProof/>
          </w:rPr>
          <w:t>15</w:t>
        </w:r>
        <w:r>
          <w:rPr>
            <w:rFonts w:eastAsiaTheme="minorEastAsia"/>
            <w:b w:val="0"/>
            <w:noProof/>
            <w:kern w:val="2"/>
            <w:sz w:val="24"/>
            <w:szCs w:val="24"/>
            <w:lang w:eastAsia="de-CH"/>
            <w14:ligatures w14:val="standardContextual"/>
          </w:rPr>
          <w:tab/>
        </w:r>
        <w:r w:rsidRPr="004F08B0">
          <w:rPr>
            <w:rStyle w:val="Hyperlink"/>
            <w:noProof/>
          </w:rPr>
          <w:t>Regelungen bei Verspätungen und Ausfällen</w:t>
        </w:r>
        <w:r>
          <w:rPr>
            <w:noProof/>
            <w:webHidden/>
          </w:rPr>
          <w:tab/>
        </w:r>
        <w:r>
          <w:rPr>
            <w:noProof/>
            <w:webHidden/>
          </w:rPr>
          <w:fldChar w:fldCharType="begin"/>
        </w:r>
        <w:r>
          <w:rPr>
            <w:noProof/>
            <w:webHidden/>
          </w:rPr>
          <w:instrText xml:space="preserve"> PAGEREF _Toc182381822 \h </w:instrText>
        </w:r>
        <w:r>
          <w:rPr>
            <w:noProof/>
            <w:webHidden/>
          </w:rPr>
        </w:r>
        <w:r>
          <w:rPr>
            <w:noProof/>
            <w:webHidden/>
          </w:rPr>
          <w:fldChar w:fldCharType="separate"/>
        </w:r>
        <w:r w:rsidR="00E479E3">
          <w:rPr>
            <w:noProof/>
            <w:webHidden/>
          </w:rPr>
          <w:t>69</w:t>
        </w:r>
        <w:r>
          <w:rPr>
            <w:noProof/>
            <w:webHidden/>
          </w:rPr>
          <w:fldChar w:fldCharType="end"/>
        </w:r>
      </w:hyperlink>
    </w:p>
    <w:p w14:paraId="342D2AE0" w14:textId="48B506D4" w:rsidR="00211E42" w:rsidRDefault="00211E42">
      <w:pPr>
        <w:pStyle w:val="Verzeichnis2"/>
        <w:rPr>
          <w:rFonts w:eastAsiaTheme="minorEastAsia"/>
          <w:noProof/>
          <w:kern w:val="2"/>
          <w:sz w:val="24"/>
          <w:szCs w:val="24"/>
          <w:lang w:eastAsia="de-CH"/>
          <w14:ligatures w14:val="standardContextual"/>
        </w:rPr>
      </w:pPr>
      <w:hyperlink w:anchor="_Toc182381823" w:history="1">
        <w:r w:rsidRPr="004F08B0">
          <w:rPr>
            <w:rStyle w:val="Hyperlink"/>
            <w:noProof/>
          </w:rPr>
          <w:t>15.1</w:t>
        </w:r>
        <w:r>
          <w:rPr>
            <w:rFonts w:eastAsiaTheme="minorEastAsia"/>
            <w:noProof/>
            <w:kern w:val="2"/>
            <w:sz w:val="24"/>
            <w:szCs w:val="24"/>
            <w:lang w:eastAsia="de-CH"/>
            <w14:ligatures w14:val="standardContextual"/>
          </w:rPr>
          <w:tab/>
        </w:r>
        <w:r w:rsidRPr="004F08B0">
          <w:rPr>
            <w:rStyle w:val="Hyperlink"/>
            <w:noProof/>
          </w:rPr>
          <w:t>Vorbemerkung</w:t>
        </w:r>
        <w:r>
          <w:rPr>
            <w:noProof/>
            <w:webHidden/>
          </w:rPr>
          <w:tab/>
        </w:r>
        <w:r>
          <w:rPr>
            <w:noProof/>
            <w:webHidden/>
          </w:rPr>
          <w:fldChar w:fldCharType="begin"/>
        </w:r>
        <w:r>
          <w:rPr>
            <w:noProof/>
            <w:webHidden/>
          </w:rPr>
          <w:instrText xml:space="preserve"> PAGEREF _Toc182381823 \h </w:instrText>
        </w:r>
        <w:r>
          <w:rPr>
            <w:noProof/>
            <w:webHidden/>
          </w:rPr>
        </w:r>
        <w:r>
          <w:rPr>
            <w:noProof/>
            <w:webHidden/>
          </w:rPr>
          <w:fldChar w:fldCharType="separate"/>
        </w:r>
        <w:r w:rsidR="00E479E3">
          <w:rPr>
            <w:noProof/>
            <w:webHidden/>
          </w:rPr>
          <w:t>69</w:t>
        </w:r>
        <w:r>
          <w:rPr>
            <w:noProof/>
            <w:webHidden/>
          </w:rPr>
          <w:fldChar w:fldCharType="end"/>
        </w:r>
      </w:hyperlink>
    </w:p>
    <w:p w14:paraId="43D29876" w14:textId="4E52CBA5" w:rsidR="00211E42" w:rsidRDefault="00211E42">
      <w:pPr>
        <w:pStyle w:val="Verzeichnis2"/>
        <w:rPr>
          <w:rFonts w:eastAsiaTheme="minorEastAsia"/>
          <w:noProof/>
          <w:kern w:val="2"/>
          <w:sz w:val="24"/>
          <w:szCs w:val="24"/>
          <w:lang w:eastAsia="de-CH"/>
          <w14:ligatures w14:val="standardContextual"/>
        </w:rPr>
      </w:pPr>
      <w:hyperlink w:anchor="_Toc182381824" w:history="1">
        <w:r w:rsidRPr="004F08B0">
          <w:rPr>
            <w:rStyle w:val="Hyperlink"/>
            <w:noProof/>
          </w:rPr>
          <w:t>15.2</w:t>
        </w:r>
        <w:r>
          <w:rPr>
            <w:rFonts w:eastAsiaTheme="minorEastAsia"/>
            <w:noProof/>
            <w:kern w:val="2"/>
            <w:sz w:val="24"/>
            <w:szCs w:val="24"/>
            <w:lang w:eastAsia="de-CH"/>
            <w14:ligatures w14:val="standardContextual"/>
          </w:rPr>
          <w:tab/>
        </w:r>
        <w:r w:rsidRPr="004F08B0">
          <w:rPr>
            <w:rStyle w:val="Hyperlink"/>
            <w:noProof/>
          </w:rPr>
          <w:t>Allgemeines</w:t>
        </w:r>
        <w:r>
          <w:rPr>
            <w:noProof/>
            <w:webHidden/>
          </w:rPr>
          <w:tab/>
        </w:r>
        <w:r>
          <w:rPr>
            <w:noProof/>
            <w:webHidden/>
          </w:rPr>
          <w:fldChar w:fldCharType="begin"/>
        </w:r>
        <w:r>
          <w:rPr>
            <w:noProof/>
            <w:webHidden/>
          </w:rPr>
          <w:instrText xml:space="preserve"> PAGEREF _Toc182381824 \h </w:instrText>
        </w:r>
        <w:r>
          <w:rPr>
            <w:noProof/>
            <w:webHidden/>
          </w:rPr>
        </w:r>
        <w:r>
          <w:rPr>
            <w:noProof/>
            <w:webHidden/>
          </w:rPr>
          <w:fldChar w:fldCharType="separate"/>
        </w:r>
        <w:r w:rsidR="00E479E3">
          <w:rPr>
            <w:noProof/>
            <w:webHidden/>
          </w:rPr>
          <w:t>69</w:t>
        </w:r>
        <w:r>
          <w:rPr>
            <w:noProof/>
            <w:webHidden/>
          </w:rPr>
          <w:fldChar w:fldCharType="end"/>
        </w:r>
      </w:hyperlink>
    </w:p>
    <w:p w14:paraId="012FC37C" w14:textId="213E406A" w:rsidR="00211E42" w:rsidRDefault="00211E42">
      <w:pPr>
        <w:pStyle w:val="Verzeichnis2"/>
        <w:rPr>
          <w:rFonts w:eastAsiaTheme="minorEastAsia"/>
          <w:noProof/>
          <w:kern w:val="2"/>
          <w:sz w:val="24"/>
          <w:szCs w:val="24"/>
          <w:lang w:eastAsia="de-CH"/>
          <w14:ligatures w14:val="standardContextual"/>
        </w:rPr>
      </w:pPr>
      <w:hyperlink w:anchor="_Toc182381825" w:history="1">
        <w:r w:rsidRPr="004F08B0">
          <w:rPr>
            <w:rStyle w:val="Hyperlink"/>
            <w:noProof/>
          </w:rPr>
          <w:t>15.3</w:t>
        </w:r>
        <w:r>
          <w:rPr>
            <w:rFonts w:eastAsiaTheme="minorEastAsia"/>
            <w:noProof/>
            <w:kern w:val="2"/>
            <w:sz w:val="24"/>
            <w:szCs w:val="24"/>
            <w:lang w:eastAsia="de-CH"/>
            <w14:ligatures w14:val="standardContextual"/>
          </w:rPr>
          <w:tab/>
        </w:r>
        <w:r w:rsidRPr="004F08B0">
          <w:rPr>
            <w:rStyle w:val="Hyperlink"/>
            <w:noProof/>
          </w:rPr>
          <w:t>Übernachtung</w:t>
        </w:r>
        <w:r>
          <w:rPr>
            <w:noProof/>
            <w:webHidden/>
          </w:rPr>
          <w:tab/>
        </w:r>
        <w:r>
          <w:rPr>
            <w:noProof/>
            <w:webHidden/>
          </w:rPr>
          <w:fldChar w:fldCharType="begin"/>
        </w:r>
        <w:r>
          <w:rPr>
            <w:noProof/>
            <w:webHidden/>
          </w:rPr>
          <w:instrText xml:space="preserve"> PAGEREF _Toc182381825 \h </w:instrText>
        </w:r>
        <w:r>
          <w:rPr>
            <w:noProof/>
            <w:webHidden/>
          </w:rPr>
        </w:r>
        <w:r>
          <w:rPr>
            <w:noProof/>
            <w:webHidden/>
          </w:rPr>
          <w:fldChar w:fldCharType="separate"/>
        </w:r>
        <w:r w:rsidR="00E479E3">
          <w:rPr>
            <w:noProof/>
            <w:webHidden/>
          </w:rPr>
          <w:t>70</w:t>
        </w:r>
        <w:r>
          <w:rPr>
            <w:noProof/>
            <w:webHidden/>
          </w:rPr>
          <w:fldChar w:fldCharType="end"/>
        </w:r>
      </w:hyperlink>
    </w:p>
    <w:p w14:paraId="206B0CA5" w14:textId="046258BD" w:rsidR="00211E42" w:rsidRDefault="00211E42">
      <w:pPr>
        <w:pStyle w:val="Verzeichnis2"/>
        <w:rPr>
          <w:rFonts w:eastAsiaTheme="minorEastAsia"/>
          <w:noProof/>
          <w:kern w:val="2"/>
          <w:sz w:val="24"/>
          <w:szCs w:val="24"/>
          <w:lang w:eastAsia="de-CH"/>
          <w14:ligatures w14:val="standardContextual"/>
        </w:rPr>
      </w:pPr>
      <w:hyperlink w:anchor="_Toc182381826" w:history="1">
        <w:r w:rsidRPr="004F08B0">
          <w:rPr>
            <w:rStyle w:val="Hyperlink"/>
            <w:noProof/>
          </w:rPr>
          <w:t>15.4</w:t>
        </w:r>
        <w:r>
          <w:rPr>
            <w:rFonts w:eastAsiaTheme="minorEastAsia"/>
            <w:noProof/>
            <w:kern w:val="2"/>
            <w:sz w:val="24"/>
            <w:szCs w:val="24"/>
            <w:lang w:eastAsia="de-CH"/>
            <w14:ligatures w14:val="standardContextual"/>
          </w:rPr>
          <w:tab/>
        </w:r>
        <w:r w:rsidRPr="004F08B0">
          <w:rPr>
            <w:rStyle w:val="Hyperlink"/>
            <w:noProof/>
          </w:rPr>
          <w:t>Gepäck/Velo</w:t>
        </w:r>
        <w:r>
          <w:rPr>
            <w:noProof/>
            <w:webHidden/>
          </w:rPr>
          <w:tab/>
        </w:r>
        <w:r>
          <w:rPr>
            <w:noProof/>
            <w:webHidden/>
          </w:rPr>
          <w:fldChar w:fldCharType="begin"/>
        </w:r>
        <w:r>
          <w:rPr>
            <w:noProof/>
            <w:webHidden/>
          </w:rPr>
          <w:instrText xml:space="preserve"> PAGEREF _Toc182381826 \h </w:instrText>
        </w:r>
        <w:r>
          <w:rPr>
            <w:noProof/>
            <w:webHidden/>
          </w:rPr>
        </w:r>
        <w:r>
          <w:rPr>
            <w:noProof/>
            <w:webHidden/>
          </w:rPr>
          <w:fldChar w:fldCharType="separate"/>
        </w:r>
        <w:r w:rsidR="00E479E3">
          <w:rPr>
            <w:noProof/>
            <w:webHidden/>
          </w:rPr>
          <w:t>70</w:t>
        </w:r>
        <w:r>
          <w:rPr>
            <w:noProof/>
            <w:webHidden/>
          </w:rPr>
          <w:fldChar w:fldCharType="end"/>
        </w:r>
      </w:hyperlink>
    </w:p>
    <w:p w14:paraId="45D0C9F1" w14:textId="412C777F" w:rsidR="00211E42" w:rsidRDefault="00211E42">
      <w:pPr>
        <w:pStyle w:val="Verzeichnis2"/>
        <w:rPr>
          <w:rFonts w:eastAsiaTheme="minorEastAsia"/>
          <w:noProof/>
          <w:kern w:val="2"/>
          <w:sz w:val="24"/>
          <w:szCs w:val="24"/>
          <w:lang w:eastAsia="de-CH"/>
          <w14:ligatures w14:val="standardContextual"/>
        </w:rPr>
      </w:pPr>
      <w:hyperlink w:anchor="_Toc182381827" w:history="1">
        <w:r w:rsidRPr="004F08B0">
          <w:rPr>
            <w:rStyle w:val="Hyperlink"/>
            <w:noProof/>
          </w:rPr>
          <w:t>15.5</w:t>
        </w:r>
        <w:r>
          <w:rPr>
            <w:rFonts w:eastAsiaTheme="minorEastAsia"/>
            <w:noProof/>
            <w:kern w:val="2"/>
            <w:sz w:val="24"/>
            <w:szCs w:val="24"/>
            <w:lang w:eastAsia="de-CH"/>
            <w14:ligatures w14:val="standardContextual"/>
          </w:rPr>
          <w:tab/>
        </w:r>
        <w:r w:rsidRPr="004F08B0">
          <w:rPr>
            <w:rStyle w:val="Hyperlink"/>
            <w:noProof/>
          </w:rPr>
          <w:t>Internationale Billette und ausländische Strecken</w:t>
        </w:r>
        <w:r>
          <w:rPr>
            <w:noProof/>
            <w:webHidden/>
          </w:rPr>
          <w:tab/>
        </w:r>
        <w:r>
          <w:rPr>
            <w:noProof/>
            <w:webHidden/>
          </w:rPr>
          <w:fldChar w:fldCharType="begin"/>
        </w:r>
        <w:r>
          <w:rPr>
            <w:noProof/>
            <w:webHidden/>
          </w:rPr>
          <w:instrText xml:space="preserve"> PAGEREF _Toc182381827 \h </w:instrText>
        </w:r>
        <w:r>
          <w:rPr>
            <w:noProof/>
            <w:webHidden/>
          </w:rPr>
        </w:r>
        <w:r>
          <w:rPr>
            <w:noProof/>
            <w:webHidden/>
          </w:rPr>
          <w:fldChar w:fldCharType="separate"/>
        </w:r>
        <w:r w:rsidR="00E479E3">
          <w:rPr>
            <w:noProof/>
            <w:webHidden/>
          </w:rPr>
          <w:t>70</w:t>
        </w:r>
        <w:r>
          <w:rPr>
            <w:noProof/>
            <w:webHidden/>
          </w:rPr>
          <w:fldChar w:fldCharType="end"/>
        </w:r>
      </w:hyperlink>
    </w:p>
    <w:p w14:paraId="75E00A23" w14:textId="7700565F" w:rsidR="00211E42" w:rsidRDefault="00211E42">
      <w:pPr>
        <w:pStyle w:val="Verzeichnis2"/>
        <w:rPr>
          <w:rFonts w:eastAsiaTheme="minorEastAsia"/>
          <w:noProof/>
          <w:kern w:val="2"/>
          <w:sz w:val="24"/>
          <w:szCs w:val="24"/>
          <w:lang w:eastAsia="de-CH"/>
          <w14:ligatures w14:val="standardContextual"/>
        </w:rPr>
      </w:pPr>
      <w:hyperlink w:anchor="_Toc182381828" w:history="1">
        <w:r w:rsidRPr="004F08B0">
          <w:rPr>
            <w:rStyle w:val="Hyperlink"/>
            <w:noProof/>
          </w:rPr>
          <w:t>15.6</w:t>
        </w:r>
        <w:r>
          <w:rPr>
            <w:rFonts w:eastAsiaTheme="minorEastAsia"/>
            <w:noProof/>
            <w:kern w:val="2"/>
            <w:sz w:val="24"/>
            <w:szCs w:val="24"/>
            <w:lang w:eastAsia="de-CH"/>
            <w14:ligatures w14:val="standardContextual"/>
          </w:rPr>
          <w:tab/>
        </w:r>
        <w:r w:rsidRPr="004F08B0">
          <w:rPr>
            <w:rStyle w:val="Hyperlink"/>
            <w:noProof/>
          </w:rPr>
          <w:t>Entschädigung bei Verspätungen und Ausfällen</w:t>
        </w:r>
        <w:r>
          <w:rPr>
            <w:noProof/>
            <w:webHidden/>
          </w:rPr>
          <w:tab/>
        </w:r>
        <w:r>
          <w:rPr>
            <w:noProof/>
            <w:webHidden/>
          </w:rPr>
          <w:fldChar w:fldCharType="begin"/>
        </w:r>
        <w:r>
          <w:rPr>
            <w:noProof/>
            <w:webHidden/>
          </w:rPr>
          <w:instrText xml:space="preserve"> PAGEREF _Toc182381828 \h </w:instrText>
        </w:r>
        <w:r>
          <w:rPr>
            <w:noProof/>
            <w:webHidden/>
          </w:rPr>
        </w:r>
        <w:r>
          <w:rPr>
            <w:noProof/>
            <w:webHidden/>
          </w:rPr>
          <w:fldChar w:fldCharType="separate"/>
        </w:r>
        <w:r w:rsidR="00E479E3">
          <w:rPr>
            <w:noProof/>
            <w:webHidden/>
          </w:rPr>
          <w:t>71</w:t>
        </w:r>
        <w:r>
          <w:rPr>
            <w:noProof/>
            <w:webHidden/>
          </w:rPr>
          <w:fldChar w:fldCharType="end"/>
        </w:r>
      </w:hyperlink>
    </w:p>
    <w:p w14:paraId="2EF1D24F" w14:textId="587A076F" w:rsidR="00211E42" w:rsidRDefault="00211E42">
      <w:pPr>
        <w:pStyle w:val="Verzeichnis2"/>
        <w:rPr>
          <w:rFonts w:eastAsiaTheme="minorEastAsia"/>
          <w:noProof/>
          <w:kern w:val="2"/>
          <w:sz w:val="24"/>
          <w:szCs w:val="24"/>
          <w:lang w:eastAsia="de-CH"/>
          <w14:ligatures w14:val="standardContextual"/>
        </w:rPr>
      </w:pPr>
      <w:hyperlink w:anchor="_Toc182381829" w:history="1">
        <w:r w:rsidRPr="004F08B0">
          <w:rPr>
            <w:rStyle w:val="Hyperlink"/>
            <w:noProof/>
          </w:rPr>
          <w:t>15.7</w:t>
        </w:r>
        <w:r>
          <w:rPr>
            <w:rFonts w:eastAsiaTheme="minorEastAsia"/>
            <w:noProof/>
            <w:kern w:val="2"/>
            <w:sz w:val="24"/>
            <w:szCs w:val="24"/>
            <w:lang w:eastAsia="de-CH"/>
            <w14:ligatures w14:val="standardContextual"/>
          </w:rPr>
          <w:tab/>
        </w:r>
        <w:r w:rsidRPr="004F08B0">
          <w:rPr>
            <w:rStyle w:val="Hyperlink"/>
            <w:noProof/>
          </w:rPr>
          <w:t>Beschwerde</w:t>
        </w:r>
        <w:r>
          <w:rPr>
            <w:noProof/>
            <w:webHidden/>
          </w:rPr>
          <w:tab/>
        </w:r>
        <w:r>
          <w:rPr>
            <w:noProof/>
            <w:webHidden/>
          </w:rPr>
          <w:fldChar w:fldCharType="begin"/>
        </w:r>
        <w:r>
          <w:rPr>
            <w:noProof/>
            <w:webHidden/>
          </w:rPr>
          <w:instrText xml:space="preserve"> PAGEREF _Toc182381829 \h </w:instrText>
        </w:r>
        <w:r>
          <w:rPr>
            <w:noProof/>
            <w:webHidden/>
          </w:rPr>
        </w:r>
        <w:r>
          <w:rPr>
            <w:noProof/>
            <w:webHidden/>
          </w:rPr>
          <w:fldChar w:fldCharType="separate"/>
        </w:r>
        <w:r w:rsidR="00E479E3">
          <w:rPr>
            <w:noProof/>
            <w:webHidden/>
          </w:rPr>
          <w:t>73</w:t>
        </w:r>
        <w:r>
          <w:rPr>
            <w:noProof/>
            <w:webHidden/>
          </w:rPr>
          <w:fldChar w:fldCharType="end"/>
        </w:r>
      </w:hyperlink>
    </w:p>
    <w:p w14:paraId="0E1DE244" w14:textId="1C6550DB" w:rsidR="00211E42" w:rsidRDefault="00211E42">
      <w:pPr>
        <w:pStyle w:val="Verzeichnis2"/>
        <w:rPr>
          <w:rFonts w:eastAsiaTheme="minorEastAsia"/>
          <w:noProof/>
          <w:kern w:val="2"/>
          <w:sz w:val="24"/>
          <w:szCs w:val="24"/>
          <w:lang w:eastAsia="de-CH"/>
          <w14:ligatures w14:val="standardContextual"/>
        </w:rPr>
      </w:pPr>
      <w:hyperlink w:anchor="_Toc182381830" w:history="1">
        <w:r w:rsidRPr="004F08B0">
          <w:rPr>
            <w:rStyle w:val="Hyperlink"/>
            <w:noProof/>
          </w:rPr>
          <w:t>15.8</w:t>
        </w:r>
        <w:r>
          <w:rPr>
            <w:rFonts w:eastAsiaTheme="minorEastAsia"/>
            <w:noProof/>
            <w:kern w:val="2"/>
            <w:sz w:val="24"/>
            <w:szCs w:val="24"/>
            <w:lang w:eastAsia="de-CH"/>
            <w14:ligatures w14:val="standardContextual"/>
          </w:rPr>
          <w:tab/>
        </w:r>
        <w:r w:rsidRPr="004F08B0">
          <w:rPr>
            <w:rStyle w:val="Hyperlink"/>
            <w:noProof/>
          </w:rPr>
          <w:t>Beispiele</w:t>
        </w:r>
        <w:r>
          <w:rPr>
            <w:noProof/>
            <w:webHidden/>
          </w:rPr>
          <w:tab/>
        </w:r>
        <w:r>
          <w:rPr>
            <w:noProof/>
            <w:webHidden/>
          </w:rPr>
          <w:fldChar w:fldCharType="begin"/>
        </w:r>
        <w:r>
          <w:rPr>
            <w:noProof/>
            <w:webHidden/>
          </w:rPr>
          <w:instrText xml:space="preserve"> PAGEREF _Toc182381830 \h </w:instrText>
        </w:r>
        <w:r>
          <w:rPr>
            <w:noProof/>
            <w:webHidden/>
          </w:rPr>
        </w:r>
        <w:r>
          <w:rPr>
            <w:noProof/>
            <w:webHidden/>
          </w:rPr>
          <w:fldChar w:fldCharType="separate"/>
        </w:r>
        <w:r w:rsidR="00E479E3">
          <w:rPr>
            <w:noProof/>
            <w:webHidden/>
          </w:rPr>
          <w:t>73</w:t>
        </w:r>
        <w:r>
          <w:rPr>
            <w:noProof/>
            <w:webHidden/>
          </w:rPr>
          <w:fldChar w:fldCharType="end"/>
        </w:r>
      </w:hyperlink>
    </w:p>
    <w:p w14:paraId="084090C6" w14:textId="2B7DFBB5" w:rsidR="001D2D8D" w:rsidRPr="00001AB4" w:rsidRDefault="0041384E" w:rsidP="005A5AEE">
      <w:pPr>
        <w:rPr>
          <w:b/>
        </w:rPr>
        <w:sectPr w:rsidR="001D2D8D" w:rsidRPr="00001AB4" w:rsidSect="00A63FC4">
          <w:headerReference w:type="default" r:id="rId11"/>
          <w:headerReference w:type="first" r:id="rId12"/>
          <w:footerReference w:type="first" r:id="rId13"/>
          <w:pgSz w:w="11906" w:h="16838"/>
          <w:pgMar w:top="1276" w:right="851" w:bottom="1843" w:left="1418" w:header="567" w:footer="397" w:gutter="0"/>
          <w:cols w:space="708"/>
          <w:titlePg/>
          <w:docGrid w:linePitch="360"/>
        </w:sectPr>
      </w:pPr>
      <w:r>
        <w:fldChar w:fldCharType="end"/>
      </w:r>
    </w:p>
    <w:p w14:paraId="2FFEC091" w14:textId="69AABF04" w:rsidR="00883CC4" w:rsidRPr="005809D4" w:rsidRDefault="00A9314F" w:rsidP="0009074F">
      <w:pPr>
        <w:pStyle w:val="berschrift1"/>
      </w:pPr>
      <w:bookmarkStart w:id="56" w:name="_Toc113865218"/>
      <w:bookmarkStart w:id="57" w:name="_Toc182381731"/>
      <w:r w:rsidRPr="005809D4">
        <w:lastRenderedPageBreak/>
        <w:t>Vorbemerkungen</w:t>
      </w:r>
      <w:bookmarkEnd w:id="56"/>
      <w:bookmarkEnd w:id="57"/>
    </w:p>
    <w:p w14:paraId="5B2E3CD6" w14:textId="675750BC" w:rsidR="00575B42" w:rsidRPr="00001AB4" w:rsidRDefault="00575B42" w:rsidP="00EC7B05">
      <w:pPr>
        <w:pStyle w:val="berschrift2"/>
      </w:pPr>
      <w:bookmarkStart w:id="58" w:name="_Ref115862212"/>
      <w:bookmarkStart w:id="59" w:name="_Toc182381732"/>
      <w:r w:rsidRPr="00001AB4">
        <w:t>Gültigkeit</w:t>
      </w:r>
      <w:bookmarkEnd w:id="58"/>
      <w:bookmarkEnd w:id="59"/>
    </w:p>
    <w:p w14:paraId="17E0C67F" w14:textId="295E019A" w:rsidR="00BA03AB" w:rsidRPr="00F84D5B" w:rsidRDefault="00575B42" w:rsidP="000F503C">
      <w:pPr>
        <w:pStyle w:val="Tariftext2AltT"/>
      </w:pPr>
      <w:r w:rsidRPr="00F84D5B">
        <w:t>Dieser Tarif enthält die Bestimmungen, die von den im</w:t>
      </w:r>
      <w:r w:rsidR="002B7172" w:rsidRPr="00F84D5B">
        <w:t xml:space="preserve"> </w:t>
      </w:r>
      <w:r w:rsidR="006F004B" w:rsidRPr="00F84D5B">
        <w:t xml:space="preserve">Nationalen </w:t>
      </w:r>
      <w:r w:rsidR="00A8783E" w:rsidRPr="00F84D5B">
        <w:t>D</w:t>
      </w:r>
      <w:r w:rsidRPr="00F84D5B">
        <w:t>irekten schweizerischen Verkehr (</w:t>
      </w:r>
      <w:r w:rsidR="005A1438" w:rsidRPr="00F84D5B">
        <w:t>N</w:t>
      </w:r>
      <w:r w:rsidR="002B7172" w:rsidRPr="00F84D5B">
        <w:t>DV</w:t>
      </w:r>
      <w:r w:rsidRPr="00F84D5B">
        <w:t xml:space="preserve">) beteiligten Transportunternehmen (TU) und den im Anwendungsbereich gemäss Ziffer </w:t>
      </w:r>
      <w:r w:rsidR="00067732" w:rsidRPr="00067732">
        <w:rPr>
          <w:u w:val="single"/>
        </w:rPr>
        <w:fldChar w:fldCharType="begin"/>
      </w:r>
      <w:r w:rsidR="00067732" w:rsidRPr="00067732">
        <w:rPr>
          <w:u w:val="single"/>
        </w:rPr>
        <w:instrText xml:space="preserve"> REF _Ref119651798 \r \h </w:instrText>
      </w:r>
      <w:r w:rsidR="00067732">
        <w:rPr>
          <w:u w:val="single"/>
        </w:rPr>
        <w:instrText xml:space="preserve"> \* MERGEFORMAT </w:instrText>
      </w:r>
      <w:r w:rsidR="00067732" w:rsidRPr="00067732">
        <w:rPr>
          <w:u w:val="single"/>
        </w:rPr>
      </w:r>
      <w:r w:rsidR="00067732" w:rsidRPr="00067732">
        <w:rPr>
          <w:u w:val="single"/>
        </w:rPr>
        <w:fldChar w:fldCharType="separate"/>
      </w:r>
      <w:r w:rsidR="00E479E3">
        <w:rPr>
          <w:u w:val="single"/>
        </w:rPr>
        <w:t>1.1</w:t>
      </w:r>
      <w:r w:rsidR="00067732" w:rsidRPr="00067732">
        <w:rPr>
          <w:u w:val="single"/>
        </w:rPr>
        <w:fldChar w:fldCharType="end"/>
      </w:r>
      <w:r w:rsidRPr="00F84D5B">
        <w:t xml:space="preserve"> aufgeführten </w:t>
      </w:r>
      <w:r w:rsidR="00EC2BC9" w:rsidRPr="00F84D5B">
        <w:t>Verbünde</w:t>
      </w:r>
      <w:r w:rsidRPr="00F84D5B">
        <w:t>n (VB) gemeinsam angewendet werden.</w:t>
      </w:r>
    </w:p>
    <w:p w14:paraId="4DCDFC16" w14:textId="616D09DB" w:rsidR="00BC0A1C" w:rsidRPr="007B6F98" w:rsidRDefault="00BC0A1C" w:rsidP="000F503C">
      <w:pPr>
        <w:pStyle w:val="Tariftext2AltT"/>
      </w:pPr>
      <w:r>
        <w:t xml:space="preserve">Dieser Tarif ist </w:t>
      </w:r>
      <w:r w:rsidR="005869C3">
        <w:t>auch</w:t>
      </w:r>
      <w:r w:rsidR="000F620A">
        <w:t xml:space="preserve"> </w:t>
      </w:r>
      <w:r>
        <w:t>v</w:t>
      </w:r>
      <w:r w:rsidR="008114E3">
        <w:t>o</w:t>
      </w:r>
      <w:r>
        <w:t>n allen, an die NOVA-Plattform angeschlossenen Vermittler/Vertreiber anzuwenden.</w:t>
      </w:r>
    </w:p>
    <w:p w14:paraId="252BA711" w14:textId="667EEF85" w:rsidR="00575B42" w:rsidRPr="007B6F98" w:rsidRDefault="00575B42" w:rsidP="000F503C">
      <w:pPr>
        <w:pStyle w:val="Tariftext2AltT"/>
      </w:pPr>
      <w:r w:rsidRPr="007B6F98">
        <w:t xml:space="preserve">Weitere Bestimmungen, die in diesem Tarif nicht aufgeführt sind, werden in den weiteren Tarifen des </w:t>
      </w:r>
      <w:r w:rsidR="005A1438" w:rsidRPr="007B6F98">
        <w:t>N</w:t>
      </w:r>
      <w:r w:rsidR="002B7172" w:rsidRPr="007B6F98">
        <w:t>DV</w:t>
      </w:r>
      <w:r w:rsidRPr="007B6F98">
        <w:t xml:space="preserve"> oder der VB geregelt.</w:t>
      </w:r>
      <w:r w:rsidR="2869B778" w:rsidRPr="007B6F98">
        <w:t xml:space="preserve"> Es gelten die Bestimmungen dieses Tarifs. Ergänzende oder/und abweichende Tarifbestimmungen sind </w:t>
      </w:r>
      <w:r w:rsidR="746A1397" w:rsidRPr="007B6F98">
        <w:t>in den Tarifen T651.X der jeweiligen VB enthalten.</w:t>
      </w:r>
    </w:p>
    <w:p w14:paraId="16B5021B" w14:textId="77777777" w:rsidR="00575B42" w:rsidRPr="007B6F98" w:rsidRDefault="00575B42" w:rsidP="000F503C">
      <w:pPr>
        <w:pStyle w:val="Tariftext2AltT"/>
      </w:pPr>
      <w:r w:rsidRPr="007B6F98">
        <w:t>Dieser Tarif wurde in deutscher, französischer und italienischer Sprache abgefasst. In Zweifelsfällen gilt die deutsche Fassung.</w:t>
      </w:r>
    </w:p>
    <w:p w14:paraId="391E91DD" w14:textId="2B96E77A" w:rsidR="00A9314F" w:rsidRPr="007B6F98" w:rsidRDefault="00575B42" w:rsidP="000F503C">
      <w:pPr>
        <w:pStyle w:val="Tariftext2AltT"/>
      </w:pPr>
      <w:r w:rsidRPr="007B6F98">
        <w:t>Übergeordnet gelten das Personenbeförderungsgesetz (PBG, 745.1) sowie die Verordnung über die Personenbeförderung (VPB, 745.11).</w:t>
      </w:r>
    </w:p>
    <w:p w14:paraId="0D9902BD" w14:textId="7F29E8EA" w:rsidR="007601CC" w:rsidRPr="007B6F98" w:rsidRDefault="007601CC" w:rsidP="000F503C">
      <w:pPr>
        <w:pStyle w:val="Tariftext2AltT"/>
      </w:pPr>
      <w:r w:rsidRPr="007B6F98">
        <w:t xml:space="preserve">Es gelten die Datenschutzerklärungen </w:t>
      </w:r>
      <w:r w:rsidR="046607EA" w:rsidRPr="007B6F98">
        <w:t xml:space="preserve">der Branche, </w:t>
      </w:r>
      <w:r w:rsidRPr="007B6F98">
        <w:t>der einzelnen Transportunternehmen und Verbünde.</w:t>
      </w:r>
    </w:p>
    <w:p w14:paraId="64CE8CC5" w14:textId="19079982" w:rsidR="00575B42" w:rsidRPr="00001AB4" w:rsidRDefault="00575B42" w:rsidP="00EC7B05">
      <w:pPr>
        <w:pStyle w:val="berschrift2"/>
      </w:pPr>
      <w:bookmarkStart w:id="60" w:name="_Toc182381733"/>
      <w:r w:rsidRPr="00001AB4">
        <w:t>Fahrzeuge, Personal</w:t>
      </w:r>
      <w:bookmarkEnd w:id="60"/>
    </w:p>
    <w:p w14:paraId="62FB5853" w14:textId="69FB07A3" w:rsidR="00A9314F" w:rsidRPr="007B6F98" w:rsidRDefault="006A65D5" w:rsidP="000F503C">
      <w:pPr>
        <w:pStyle w:val="Tariftext2AltT"/>
      </w:pPr>
      <w:r w:rsidRPr="007B6F98">
        <w:t>Soweit in den Tarifen von «Fahrzeugen» und «Personal» die Rede ist, sind darunter Züge, Bergbahnen, Schiffe, Autobusse und andere Transportmittel sowie deren Personal zu verstehen.</w:t>
      </w:r>
    </w:p>
    <w:p w14:paraId="5F786488" w14:textId="729CFF4C" w:rsidR="006A65D5" w:rsidRPr="00001AB4" w:rsidRDefault="006A65D5" w:rsidP="00EC7B05">
      <w:pPr>
        <w:pStyle w:val="berschrift2"/>
      </w:pPr>
      <w:bookmarkStart w:id="61" w:name="_Toc182381734"/>
      <w:r w:rsidRPr="00001AB4">
        <w:t>Haltestellen</w:t>
      </w:r>
      <w:bookmarkEnd w:id="61"/>
    </w:p>
    <w:p w14:paraId="28B5A354" w14:textId="360F4358" w:rsidR="006A65D5" w:rsidRPr="007B6F98" w:rsidRDefault="006A65D5" w:rsidP="000F503C">
      <w:pPr>
        <w:pStyle w:val="Tariftext2AltT"/>
      </w:pPr>
      <w:r w:rsidRPr="007B6F98">
        <w:t xml:space="preserve">Als «Haltestellen» gelten </w:t>
      </w:r>
      <w:r w:rsidR="006B4604">
        <w:t>Orte an denen Fahrzeuge</w:t>
      </w:r>
      <w:r w:rsidR="006B4604" w:rsidRPr="007B6F98">
        <w:t xml:space="preserve"> </w:t>
      </w:r>
      <w:r w:rsidRPr="007B6F98">
        <w:t>des öffentlichen Verkehrs (öV)</w:t>
      </w:r>
      <w:r w:rsidR="006B4604">
        <w:t xml:space="preserve"> planmässig halten um Reisende ein- und/oder aussteigen zu lassen</w:t>
      </w:r>
      <w:r w:rsidRPr="007B6F98">
        <w:t>.</w:t>
      </w:r>
    </w:p>
    <w:p w14:paraId="5B4792E6" w14:textId="5F45C6B9" w:rsidR="006A65D5" w:rsidRPr="00001AB4" w:rsidRDefault="006A65D5" w:rsidP="00EC7B05">
      <w:pPr>
        <w:pStyle w:val="berschrift2"/>
      </w:pPr>
      <w:bookmarkStart w:id="62" w:name="_Toc182381735"/>
      <w:r w:rsidRPr="00001AB4">
        <w:t>Betriebseinstellungen</w:t>
      </w:r>
      <w:bookmarkEnd w:id="62"/>
    </w:p>
    <w:p w14:paraId="63DB6309" w14:textId="77777777" w:rsidR="006A65D5" w:rsidRPr="007B6F98" w:rsidRDefault="006A65D5" w:rsidP="000F503C">
      <w:pPr>
        <w:pStyle w:val="Tariftext2AltT"/>
      </w:pPr>
      <w:r w:rsidRPr="007B6F98">
        <w:t>Einzelne TU stellen den Betrieb zu gewissen Jahreszeiten ganz oder auf Teilstrecken ein. Während der Dauer der Betriebseinstellung dürfen nach Haltestellen der nicht in Betrieb stehenden Strecken keine Fahrausweise abgegeben oder bezogen werden.</w:t>
      </w:r>
    </w:p>
    <w:p w14:paraId="7273362B" w14:textId="6480AE0E" w:rsidR="006A65D5" w:rsidRPr="007B6F98" w:rsidRDefault="006A65D5" w:rsidP="000F503C">
      <w:pPr>
        <w:pStyle w:val="Tariftext2AltT"/>
      </w:pPr>
      <w:r w:rsidRPr="007B6F98">
        <w:t>Näheres hierüber wird in den Fahrplänen oder Aushängen der TU und für das Verkaufspersonal im InfoPortal öV (HAFAS Information Manager) bekannt gegeben.</w:t>
      </w:r>
    </w:p>
    <w:p w14:paraId="48F21106" w14:textId="60134731" w:rsidR="006A65D5" w:rsidRPr="00001AB4" w:rsidRDefault="006A65D5" w:rsidP="00EC7B05">
      <w:pPr>
        <w:pStyle w:val="berschrift2"/>
      </w:pPr>
      <w:bookmarkStart w:id="63" w:name="_Toc182381736"/>
      <w:r w:rsidRPr="00001AB4">
        <w:t>Angebots-, Tarif- und Preisänderungen</w:t>
      </w:r>
      <w:bookmarkEnd w:id="63"/>
    </w:p>
    <w:p w14:paraId="0983E155" w14:textId="1EBD41E3" w:rsidR="006A65D5" w:rsidRPr="007B6F98" w:rsidRDefault="006A65D5" w:rsidP="000F503C">
      <w:pPr>
        <w:pStyle w:val="Tariftext2AltT"/>
      </w:pPr>
      <w:r w:rsidRPr="007B6F98">
        <w:t xml:space="preserve">Bei sämtlichen Angebots-, Tarif- und Preisangaben bleiben Änderungen vorbehalten. Die Änderungen werden im Internet unter </w:t>
      </w:r>
      <w:hyperlink r:id="rId14">
        <w:r w:rsidR="00C25F96" w:rsidRPr="007D4E9A">
          <w:rPr>
            <w:rStyle w:val="Hyperlink"/>
            <w:u w:val="single"/>
          </w:rPr>
          <w:t>www.allianceswisspass.ch</w:t>
        </w:r>
      </w:hyperlink>
      <w:r w:rsidR="00C25F96" w:rsidRPr="007B6F98">
        <w:t xml:space="preserve"> </w:t>
      </w:r>
      <w:r w:rsidRPr="007B6F98">
        <w:t>bekanntgegeben.</w:t>
      </w:r>
    </w:p>
    <w:p w14:paraId="23683EAA" w14:textId="56503AD9" w:rsidR="006A65D5" w:rsidRDefault="006A65D5" w:rsidP="000F503C">
      <w:pPr>
        <w:pStyle w:val="Tariftext2AltT"/>
      </w:pPr>
      <w:r w:rsidRPr="007B6F98">
        <w:t>Jede Änderung d</w:t>
      </w:r>
      <w:r w:rsidR="00620C09" w:rsidRPr="007B6F98">
        <w:t>ies</w:t>
      </w:r>
      <w:r w:rsidRPr="007B6F98">
        <w:t>er Bestimmungen gilt auch für Fahrausweise deren Geltungsdauer vor Inkrafttreten der Änderung begonnen hat.</w:t>
      </w:r>
    </w:p>
    <w:p w14:paraId="7138CFDA" w14:textId="522E0843" w:rsidR="006A65D5" w:rsidRPr="00001AB4" w:rsidRDefault="006A65D5" w:rsidP="00BD7262">
      <w:pPr>
        <w:pStyle w:val="berschrift2"/>
        <w:keepNext/>
      </w:pPr>
      <w:bookmarkStart w:id="64" w:name="_Toc182381737"/>
      <w:r w:rsidRPr="00001AB4">
        <w:lastRenderedPageBreak/>
        <w:t>Feiertage</w:t>
      </w:r>
      <w:bookmarkEnd w:id="64"/>
    </w:p>
    <w:p w14:paraId="2B8AE511" w14:textId="4116C6CA" w:rsidR="006A65D5" w:rsidRPr="007B6F98" w:rsidRDefault="007A2306" w:rsidP="000F503C">
      <w:pPr>
        <w:pStyle w:val="Tariftext2AltT"/>
      </w:pPr>
      <w:r w:rsidRPr="007B6F98">
        <w:t xml:space="preserve">Als allgemeine nationale Feiertage gelten 01. und 02. Januar, Karfreitag, Ostermontag, Auffahrt, Pfingstmontag, 01. August, 25. und 26. Dezember. Kantonale Feiertage sind den jeweiligen </w:t>
      </w:r>
      <w:r w:rsidR="00490721">
        <w:t>Verbundtarifen</w:t>
      </w:r>
      <w:r w:rsidRPr="007B6F98">
        <w:t xml:space="preserve"> zu entnehmen.</w:t>
      </w:r>
    </w:p>
    <w:p w14:paraId="0A829538" w14:textId="76574894" w:rsidR="007A2306" w:rsidRPr="00001AB4" w:rsidRDefault="007A2306" w:rsidP="00EC7B05">
      <w:pPr>
        <w:pStyle w:val="berschrift2"/>
      </w:pPr>
      <w:bookmarkStart w:id="65" w:name="_Toc182381738"/>
      <w:r w:rsidRPr="00001AB4">
        <w:t>Personentransport</w:t>
      </w:r>
      <w:bookmarkEnd w:id="65"/>
    </w:p>
    <w:p w14:paraId="4EA3493A" w14:textId="2CB6EF71" w:rsidR="007A2306" w:rsidRPr="007B6F98" w:rsidRDefault="007A2306" w:rsidP="000F503C">
      <w:pPr>
        <w:pStyle w:val="Tariftext2AltT"/>
      </w:pPr>
      <w:r w:rsidRPr="007B6F98">
        <w:t>Mit dem Personentransportvertrag verpflichten sich die TU, die Reisenden gegen Entgelt zwischen bestimmten Haltestellen zu transportieren. Der Vertrag berechtigt die Reisenden, die im Fahrplan veröffentlich</w:t>
      </w:r>
      <w:r w:rsidR="00F53DD0" w:rsidRPr="007B6F98">
        <w:t>t</w:t>
      </w:r>
      <w:r w:rsidRPr="007B6F98">
        <w:t>en Kurse und die öffentlichen Zusatzkurse zu ben</w:t>
      </w:r>
      <w:r w:rsidR="00CC781F" w:rsidRPr="007B6F98">
        <w:t>u</w:t>
      </w:r>
      <w:r w:rsidRPr="007B6F98">
        <w:t>tzen.</w:t>
      </w:r>
    </w:p>
    <w:p w14:paraId="693D25A3" w14:textId="010C7F92" w:rsidR="007A2306" w:rsidRPr="007B6F98" w:rsidRDefault="007A2306" w:rsidP="000F503C">
      <w:pPr>
        <w:pStyle w:val="Tariftext2AltT"/>
      </w:pPr>
      <w:r w:rsidRPr="007B6F98">
        <w:t>Mit dem Erwerb eines Fahrausweises</w:t>
      </w:r>
      <w:r w:rsidR="00741465">
        <w:t xml:space="preserve"> </w:t>
      </w:r>
      <w:r w:rsidR="00C07A45" w:rsidRPr="007B6F98">
        <w:t>resp. einer Fahrtberechtigung</w:t>
      </w:r>
      <w:r w:rsidRPr="007B6F98">
        <w:t xml:space="preserve"> und/oder mit dem Einstieg in das Fahrzeug akzeptiert die Kundin/der Kunde die geltenden Tarifbestimmungen.</w:t>
      </w:r>
    </w:p>
    <w:p w14:paraId="69D9C9CF" w14:textId="0297689B" w:rsidR="007A2306" w:rsidRPr="007B6F98" w:rsidRDefault="007A2306" w:rsidP="000F503C">
      <w:pPr>
        <w:pStyle w:val="Tariftext2AltT"/>
      </w:pPr>
      <w:r w:rsidRPr="007B6F98">
        <w:t>Das Personal der TU ist berechtigt, den Reisenden Sitzplätze anzuweisen. Die Reisenden</w:t>
      </w:r>
      <w:r w:rsidR="003C0980">
        <w:t xml:space="preserve"> </w:t>
      </w:r>
      <w:r w:rsidRPr="007B6F98">
        <w:t xml:space="preserve">dürfen einen freien Sitzplatz belegen; wenn sie ihn nicht deutlich sichtbar belegen, verlieren sie den Anspruch darauf. Für die Reservation von Sitzplätzen </w:t>
      </w:r>
      <w:r w:rsidR="006B4604">
        <w:t>gelten die Bestimmungen gemäss</w:t>
      </w:r>
      <w:r w:rsidR="006B4604" w:rsidRPr="007B6F98">
        <w:t xml:space="preserve"> </w:t>
      </w:r>
      <w:r w:rsidRPr="007B6F98">
        <w:t>T601.</w:t>
      </w:r>
    </w:p>
    <w:p w14:paraId="6320041B" w14:textId="6AA02D51" w:rsidR="007A2306" w:rsidRPr="00001AB4" w:rsidRDefault="007A2306" w:rsidP="00EC7B05">
      <w:pPr>
        <w:pStyle w:val="berschrift2"/>
      </w:pPr>
      <w:bookmarkStart w:id="66" w:name="_Toc182381739"/>
      <w:r w:rsidRPr="00001AB4">
        <w:t>Fahrausweis</w:t>
      </w:r>
      <w:bookmarkEnd w:id="66"/>
    </w:p>
    <w:p w14:paraId="5E4A6DF4" w14:textId="7CA7CD23" w:rsidR="007A2306" w:rsidRPr="007B6F98" w:rsidRDefault="007A2306" w:rsidP="000F503C">
      <w:pPr>
        <w:pStyle w:val="Tariftext2AltT"/>
      </w:pPr>
      <w:r w:rsidRPr="007B6F98">
        <w:t>Es gilt die Fahrausweispflicht vor Reiseantritt. Reisende müssen vor Antritt der Reise gültige Fahrausweise besitzen. Sie müssen die Originalfahrausweise</w:t>
      </w:r>
      <w:r w:rsidR="00102FFD" w:rsidRPr="007B6F98">
        <w:t xml:space="preserve"> resp. </w:t>
      </w:r>
      <w:r w:rsidR="00EF385D" w:rsidRPr="007B6F98">
        <w:t>d</w:t>
      </w:r>
      <w:r w:rsidR="00102FFD" w:rsidRPr="007B6F98">
        <w:t xml:space="preserve">ie </w:t>
      </w:r>
      <w:r w:rsidR="00EF385D" w:rsidRPr="007B6F98">
        <w:t>Fahrtberechtigung</w:t>
      </w:r>
      <w:r w:rsidRPr="007B6F98">
        <w:t xml:space="preserve"> für die Dauer der Fahrt aufbewahren und auf Verlangen den Kontrollberechtigten vorweisen und/oder aushändigen.</w:t>
      </w:r>
    </w:p>
    <w:p w14:paraId="686903ED" w14:textId="4B13FD61" w:rsidR="000D1A52" w:rsidRPr="00001AB4" w:rsidRDefault="000D1A52" w:rsidP="00EC7B05">
      <w:pPr>
        <w:pStyle w:val="berschrift2"/>
      </w:pPr>
      <w:bookmarkStart w:id="67" w:name="_Toc182381740"/>
      <w:r w:rsidRPr="00001AB4">
        <w:t>Mehrwertsteuer</w:t>
      </w:r>
      <w:bookmarkEnd w:id="67"/>
    </w:p>
    <w:p w14:paraId="1FC89695" w14:textId="77777777" w:rsidR="000D1A52" w:rsidRPr="007B6F98" w:rsidRDefault="000D1A52" w:rsidP="000F503C">
      <w:pPr>
        <w:pStyle w:val="Tariftext2AltT"/>
      </w:pPr>
      <w:r w:rsidRPr="007B6F98">
        <w:t>In den Preisen ist die Mehrwertsteuer zum gesetzlichen Normalsatz inbegriffen.</w:t>
      </w:r>
    </w:p>
    <w:p w14:paraId="18B6998E" w14:textId="0E6F9E91" w:rsidR="00875C9F" w:rsidRDefault="00875C9F" w:rsidP="00EC7B05">
      <w:pPr>
        <w:pStyle w:val="berschrift2"/>
      </w:pPr>
      <w:bookmarkStart w:id="68" w:name="_Toc182381741"/>
      <w:r w:rsidRPr="00875C9F">
        <w:t>Vorweisen amtlicher Ausweis</w:t>
      </w:r>
      <w:bookmarkEnd w:id="68"/>
    </w:p>
    <w:p w14:paraId="234900F2" w14:textId="77777777" w:rsidR="00875C9F" w:rsidRDefault="00875C9F" w:rsidP="00875C9F">
      <w:pPr>
        <w:pStyle w:val="Tariftext2AltT"/>
      </w:pPr>
      <w:r>
        <w:t>Sofern für die Prüfung der Personalien das Vorweisen eines gültigen amtlichen Ausweises erwähnt wird, gilt:</w:t>
      </w:r>
    </w:p>
    <w:p w14:paraId="42B60806" w14:textId="7A4465D4" w:rsidR="00875C9F" w:rsidRDefault="00875C9F" w:rsidP="006B4604">
      <w:pPr>
        <w:pStyle w:val="Nummerierung"/>
      </w:pPr>
      <w:r>
        <w:t>Als amtliche Ausweise gelten Pass, Identitätskarte, Ausländerausweis</w:t>
      </w:r>
    </w:p>
    <w:p w14:paraId="5C5EAC4A" w14:textId="1E90B37E" w:rsidR="00875C9F" w:rsidRDefault="00875C9F" w:rsidP="006B4604">
      <w:pPr>
        <w:pStyle w:val="Nummerierung"/>
      </w:pPr>
      <w:r>
        <w:t>Im Ausnahmefall kann ein gültiger Führerausweis oder der SwissPass als Identitätsprüfung akzeptiert werden</w:t>
      </w:r>
    </w:p>
    <w:p w14:paraId="743A7F83" w14:textId="14CE8964" w:rsidR="00875C9F" w:rsidRPr="00875C9F" w:rsidRDefault="00875C9F" w:rsidP="006B4604">
      <w:pPr>
        <w:pStyle w:val="Nummerierung"/>
      </w:pPr>
      <w:r>
        <w:t>Physische oder digitale Kopien werden auf Grund der fehlenden Sicherheitselemente nur in Ausnahmefällen im Distanzverkauf akzeptiert</w:t>
      </w:r>
    </w:p>
    <w:p w14:paraId="6F38FEFA" w14:textId="6A92B1A9" w:rsidR="00FF147D" w:rsidRDefault="00FF147D" w:rsidP="00EC7B05">
      <w:pPr>
        <w:pStyle w:val="berschrift2"/>
      </w:pPr>
      <w:bookmarkStart w:id="69" w:name="_Toc182381742"/>
      <w:r w:rsidRPr="00FF147D">
        <w:t>Einnahmensicherung/Bekämpfung von Missbrauch</w:t>
      </w:r>
      <w:bookmarkEnd w:id="69"/>
      <w:r w:rsidRPr="00FF147D">
        <w:t xml:space="preserve"> </w:t>
      </w:r>
    </w:p>
    <w:p w14:paraId="42D8A41E" w14:textId="03445336" w:rsidR="0088359A" w:rsidRPr="007B6F98" w:rsidRDefault="001B3207" w:rsidP="000F503C">
      <w:pPr>
        <w:pStyle w:val="Tariftext2AltT"/>
      </w:pPr>
      <w:r w:rsidRPr="007B6F98">
        <w:t>Kundendaten- und Abonnementsdaten werden zur Einnahmensicherung (Kontrolle der Gültigkeit der Fahr- oder Ermässigungsausweise, Inkasso, Missbrauchsbekämpfung, etc.) benötigt und bearbeitet. Die Schweizerischen TU sind berechtigt</w:t>
      </w:r>
      <w:r w:rsidR="00ED71B4" w:rsidRPr="007B6F98">
        <w:t>,</w:t>
      </w:r>
      <w:r w:rsidRPr="007B6F98">
        <w:t xml:space="preserve"> für die gesamte Abwicklung des Kontrollprozesses sämtliche Daten (Ticket- und Kontrolldaten sowie gegebenenfalls schützenswerte Daten im Zusammenhang mit einem allfälligen Missbrauch) der Reisenden resp. der Vertragspartner zu bearbeiten und mit anderen TU (im Falle von internationalen Fahr- oder Ermässigungsausweisen auch grenzüberschreitend) zur Kontrolle der Gültigkeit und zur Vermeidung von </w:t>
      </w:r>
      <w:r w:rsidRPr="007B6F98">
        <w:lastRenderedPageBreak/>
        <w:t>Missbräuchen auszutauschen. Die Reisenden resp. die Vertragspartner nehmen zur Kenntnis, dass bei der Entdeckung von Missbräuchen und Fälschungen die Schweizerischen TU befugt sind, sämtliche vom Missbrauch betroffenen internen Stellen sowie externen TU die entsprechenden (nicht mehr anonymisierten und gegebenenfalls schützenswerten) Personen- und Kundendaten zur Verfügung zu stellen, damit ein weiterer Missbrauch vermieden werden kann. Auch Personen- und Kundendaten von strafrechtlich rechtskräftig verurteilen Reisenden resp. Vertragspartner dürfen, insbesondere im Sinne einer Prävention mit in- und externen TU ausgetauscht werden. Der datenschutzrechtlich korrekte Zugriff auf schützenswerte Personen- und Kundendaten bleibt dabei gewährleistet.</w:t>
      </w:r>
    </w:p>
    <w:p w14:paraId="5A4E7D6C" w14:textId="5B665258" w:rsidR="007468B7" w:rsidRDefault="00DB5A49" w:rsidP="00EC7B05">
      <w:pPr>
        <w:pStyle w:val="berschrift2"/>
      </w:pPr>
      <w:bookmarkStart w:id="70" w:name="_Toc182381743"/>
      <w:r>
        <w:t>Auskunfts</w:t>
      </w:r>
      <w:r w:rsidR="00DE6E6E">
        <w:t>pflicht</w:t>
      </w:r>
      <w:bookmarkEnd w:id="70"/>
    </w:p>
    <w:p w14:paraId="2D8CC2AC" w14:textId="759D9F79" w:rsidR="00271C2E" w:rsidRPr="007B6F98" w:rsidRDefault="00271C2E" w:rsidP="000F503C">
      <w:pPr>
        <w:pStyle w:val="Tariftext2AltT"/>
      </w:pPr>
      <w:r w:rsidRPr="007B6F98">
        <w:t>Die öV-Branche hält sich an das gesetzlich geforderte Auskunftsrecht gemäss Bundesgesetz über den Datenschutz (</w:t>
      </w:r>
      <w:r w:rsidR="00DB5A49" w:rsidRPr="007B6F98">
        <w:t>DSG)</w:t>
      </w:r>
      <w:r w:rsidR="007D3A4A" w:rsidRPr="007B6F98">
        <w:t>. Kundinne</w:t>
      </w:r>
      <w:r w:rsidR="007B5340" w:rsidRPr="007B6F98">
        <w:t>n</w:t>
      </w:r>
      <w:r w:rsidR="007D3A4A" w:rsidRPr="007B6F98">
        <w:t xml:space="preserve"> und Kunden können ein Auskunftsgesuch </w:t>
      </w:r>
      <w:r w:rsidR="00650D22" w:rsidRPr="007B6F98">
        <w:t>schriftlich an das jeweilige Transportunternehmen</w:t>
      </w:r>
      <w:r w:rsidR="00723299">
        <w:t xml:space="preserve">, </w:t>
      </w:r>
      <w:r w:rsidR="00520E8D" w:rsidRPr="007B6F98">
        <w:t xml:space="preserve">den </w:t>
      </w:r>
      <w:r w:rsidR="00650D22" w:rsidRPr="007B6F98">
        <w:t>Verbund</w:t>
      </w:r>
      <w:r w:rsidR="00723299">
        <w:t>, den Vetreiber oder Vermittler</w:t>
      </w:r>
      <w:r w:rsidR="00650D22" w:rsidRPr="007B6F98">
        <w:t xml:space="preserve"> einreich</w:t>
      </w:r>
      <w:r w:rsidR="007B5340" w:rsidRPr="007B6F98">
        <w:t>en</w:t>
      </w:r>
      <w:r w:rsidR="00650D22" w:rsidRPr="007B6F98">
        <w:t xml:space="preserve">. </w:t>
      </w:r>
    </w:p>
    <w:p w14:paraId="705C2DF9" w14:textId="35A24140" w:rsidR="00966126" w:rsidRDefault="00CB5C00" w:rsidP="00EC7B05">
      <w:pPr>
        <w:pStyle w:val="berschrift2"/>
      </w:pPr>
      <w:bookmarkStart w:id="71" w:name="_Toc182381744"/>
      <w:r w:rsidRPr="00CB5C00">
        <w:t>Datenaustausch im Rahmen der Authentifizierung</w:t>
      </w:r>
      <w:bookmarkEnd w:id="71"/>
    </w:p>
    <w:p w14:paraId="469E3AB0" w14:textId="3AFBD13B" w:rsidR="007B5340" w:rsidRPr="007B6F98" w:rsidRDefault="007B5340" w:rsidP="000F503C">
      <w:pPr>
        <w:pStyle w:val="Tariftext2AltT"/>
      </w:pPr>
      <w:r>
        <w:t>Damit eine öV-Abo-Inhaberin</w:t>
      </w:r>
      <w:r w:rsidR="00706F0C">
        <w:t xml:space="preserve"> oder </w:t>
      </w:r>
      <w:r>
        <w:t>ein öV-Abo-Inhaber rabattierte Leistungen nutzen kann, ist ein TU</w:t>
      </w:r>
      <w:r w:rsidR="009B77C3">
        <w:t>, Vertreiber oder Vermittler</w:t>
      </w:r>
      <w:r>
        <w:t xml:space="preserve"> respektive ein SwissPass-Partner berechtigt, unmittelbar erforderliche Abo-Daten abzurufen. Bei der Nutzung von Single Sign-On (SSO) nimmt die oder der Reisende und/oder die Vertragspartnerin/der Vertragspartner zur Kenntnis und akzeptiert, dass im Rahmen der Authentifizierung Login-, Kunden- und Leistungsdaten (Name, Geburtsdatum, Adresse, E-Mail-Adresse Korrespondenz, E-Mail-Adresse Login, Daten zur gültigen Leistung) zwischen der zentralen Login-Infrastruktur des Verbands des öffentlichen Verkehrs (VöV) und der Partnerplattform der TU (z.B. swisspass.ch, SBB.ch, SBB Mobile usw.) ausgetauscht werden.</w:t>
      </w:r>
    </w:p>
    <w:p w14:paraId="7AFD043E" w14:textId="1F76EB99" w:rsidR="0036507B" w:rsidRDefault="0036507B" w:rsidP="00EC7B05">
      <w:pPr>
        <w:pStyle w:val="berschrift2"/>
      </w:pPr>
      <w:bookmarkStart w:id="72" w:name="_Toc182381745"/>
      <w:r>
        <w:t>Entwertungskarten</w:t>
      </w:r>
      <w:bookmarkEnd w:id="72"/>
    </w:p>
    <w:p w14:paraId="41C47A85" w14:textId="02484207" w:rsidR="005F4F3A" w:rsidRDefault="000F7448" w:rsidP="000F503C">
      <w:pPr>
        <w:pStyle w:val="Tariftext2AltT"/>
      </w:pPr>
      <w:r w:rsidRPr="007B6F98">
        <w:t>Die G</w:t>
      </w:r>
      <w:r w:rsidR="00E21C26" w:rsidRPr="007B6F98">
        <w:t>eltungsdauer</w:t>
      </w:r>
      <w:r w:rsidRPr="007B6F98">
        <w:t xml:space="preserve"> aller Entwertungskarten </w:t>
      </w:r>
      <w:r w:rsidR="004B425F" w:rsidRPr="007B6F98">
        <w:t xml:space="preserve">beträgt </w:t>
      </w:r>
      <w:r w:rsidRPr="007B6F98">
        <w:t xml:space="preserve">unabhängig des Trägermediums </w:t>
      </w:r>
      <w:r w:rsidR="00E21C26" w:rsidRPr="007B6F98">
        <w:t>ein (</w:t>
      </w:r>
      <w:r w:rsidRPr="007B6F98">
        <w:t>1</w:t>
      </w:r>
      <w:r w:rsidR="00E21C26" w:rsidRPr="007B6F98">
        <w:t>)</w:t>
      </w:r>
      <w:r w:rsidRPr="007B6F98">
        <w:t xml:space="preserve"> Jahr.</w:t>
      </w:r>
      <w:r w:rsidR="0036507B" w:rsidRPr="007B6F98">
        <w:t xml:space="preserve"> </w:t>
      </w:r>
      <w:bookmarkStart w:id="73" w:name="_Ref5281976"/>
      <w:bookmarkStart w:id="74" w:name="_Ref5282078"/>
      <w:bookmarkStart w:id="75" w:name="_Ref5285695"/>
      <w:bookmarkStart w:id="76" w:name="_Ref5285824"/>
      <w:bookmarkStart w:id="77" w:name="_Ref5864888"/>
    </w:p>
    <w:p w14:paraId="2919AE1B" w14:textId="77777777" w:rsidR="005F4F3A" w:rsidRDefault="005F4F3A" w:rsidP="00407E52">
      <w:pPr>
        <w:ind w:left="680" w:hanging="964"/>
        <w:rPr>
          <w:rFonts w:eastAsiaTheme="majorEastAsia" w:cstheme="majorBidi"/>
          <w:noProof/>
          <w:szCs w:val="24"/>
        </w:rPr>
      </w:pPr>
      <w:r>
        <w:br w:type="page"/>
      </w:r>
    </w:p>
    <w:p w14:paraId="1C96CB9E" w14:textId="45C84351" w:rsidR="008E7243" w:rsidRPr="005809D4" w:rsidRDefault="00A9314F" w:rsidP="0009074F">
      <w:pPr>
        <w:pStyle w:val="berschrift1"/>
      </w:pPr>
      <w:bookmarkStart w:id="78" w:name="_Toc182381746"/>
      <w:r w:rsidRPr="005809D4">
        <w:lastRenderedPageBreak/>
        <w:t>Anwendungsbereich</w:t>
      </w:r>
      <w:bookmarkEnd w:id="73"/>
      <w:bookmarkEnd w:id="74"/>
      <w:bookmarkEnd w:id="75"/>
      <w:bookmarkEnd w:id="76"/>
      <w:bookmarkEnd w:id="77"/>
      <w:bookmarkEnd w:id="78"/>
    </w:p>
    <w:p w14:paraId="58D24E75" w14:textId="36885CF4" w:rsidR="00BB6B23" w:rsidRPr="00077A30" w:rsidRDefault="00BB6B23" w:rsidP="006E7B2F">
      <w:pPr>
        <w:pStyle w:val="Tariftext1AltI"/>
      </w:pPr>
      <w:bookmarkStart w:id="79" w:name="_Ref119651798"/>
      <w:r>
        <w:t>Der Anwendungsbereich ist</w:t>
      </w:r>
      <w:r w:rsidR="00780DED">
        <w:t xml:space="preserve"> </w:t>
      </w:r>
      <w:r w:rsidR="00780DED" w:rsidRPr="0095174D">
        <w:t>unter</w:t>
      </w:r>
      <w:r>
        <w:t xml:space="preserve"> </w:t>
      </w:r>
      <w:hyperlink r:id="rId15" w:history="1">
        <w:r w:rsidR="00A6618A">
          <w:rPr>
            <w:rStyle w:val="Hyperlink"/>
            <w:u w:val="single"/>
          </w:rPr>
          <w:t>https://www.allianceswisspass.ch/awb</w:t>
        </w:r>
      </w:hyperlink>
      <w:r w:rsidR="0095174D">
        <w:t xml:space="preserve"> </w:t>
      </w:r>
      <w:r>
        <w:t>verfügbar.</w:t>
      </w:r>
      <w:bookmarkEnd w:id="79"/>
    </w:p>
    <w:p w14:paraId="73D63B23" w14:textId="2AC4F1AB" w:rsidR="00DE57DF" w:rsidRPr="005809D4" w:rsidRDefault="00DE57DF" w:rsidP="0009074F">
      <w:pPr>
        <w:pStyle w:val="berschrift1"/>
      </w:pPr>
      <w:r w:rsidRPr="005809D4">
        <w:br w:type="page"/>
      </w:r>
      <w:bookmarkStart w:id="80" w:name="_Toc182381747"/>
      <w:r w:rsidR="00960ABD" w:rsidRPr="005809D4">
        <w:rPr>
          <w:rStyle w:val="Heading1Char1"/>
          <w:b/>
          <w:bCs/>
        </w:rPr>
        <w:lastRenderedPageBreak/>
        <w:t>Ermässigungen</w:t>
      </w:r>
      <w:bookmarkEnd w:id="80"/>
      <w:r w:rsidR="00960ABD" w:rsidRPr="005809D4">
        <w:rPr>
          <w:rStyle w:val="Heading1Char1"/>
          <w:b/>
          <w:bCs/>
        </w:rPr>
        <w:t xml:space="preserve"> </w:t>
      </w:r>
    </w:p>
    <w:p w14:paraId="3CA0C62C" w14:textId="167A0F2C" w:rsidR="00E76834" w:rsidRPr="00001AB4" w:rsidRDefault="00E76834" w:rsidP="00EC7B05">
      <w:pPr>
        <w:pStyle w:val="berschrift2"/>
      </w:pPr>
      <w:bookmarkStart w:id="81" w:name="_Toc182381748"/>
      <w:r>
        <w:t>Allgemeines</w:t>
      </w:r>
      <w:bookmarkEnd w:id="81"/>
    </w:p>
    <w:p w14:paraId="7EDF643E" w14:textId="10B35B3D" w:rsidR="00E76834" w:rsidRPr="007B6F98" w:rsidRDefault="00E76834" w:rsidP="000F503C">
      <w:pPr>
        <w:pStyle w:val="Tariftext2AltT"/>
      </w:pPr>
      <w:r w:rsidRPr="007B6F98">
        <w:t>Allfällige Ermässigungen richten sich nebst den nachstehenden Bestimmungen nach dem Alter der Kinder</w:t>
      </w:r>
      <w:r w:rsidR="00135538" w:rsidRPr="007B6F98">
        <w:t xml:space="preserve">, </w:t>
      </w:r>
      <w:r w:rsidRPr="007B6F98">
        <w:t>Jugendlichen</w:t>
      </w:r>
      <w:r w:rsidR="006B4604">
        <w:t>, Seniorinnen</w:t>
      </w:r>
      <w:r w:rsidR="00135538" w:rsidRPr="007B6F98">
        <w:t xml:space="preserve"> und Senioren</w:t>
      </w:r>
      <w:r w:rsidRPr="007B6F98">
        <w:t>.</w:t>
      </w:r>
    </w:p>
    <w:p w14:paraId="5B158BB1" w14:textId="2F00D152" w:rsidR="00E76834" w:rsidRPr="007B6F98" w:rsidRDefault="00E76834" w:rsidP="00301148">
      <w:pPr>
        <w:pStyle w:val="Tariftext4AltR"/>
      </w:pPr>
      <w:r w:rsidRPr="007B6F98">
        <w:t>Als Stichtag für die Bestimmung des Alters gilt der Tag des Reiseantritts. Die Vergünstigung wird bis und mit dem Tag vor dem 6., 16.</w:t>
      </w:r>
      <w:r w:rsidR="00601890" w:rsidRPr="007B6F98">
        <w:t xml:space="preserve">, </w:t>
      </w:r>
      <w:r w:rsidRPr="007B6F98">
        <w:t>25.</w:t>
      </w:r>
      <w:r w:rsidR="00601890" w:rsidRPr="007B6F98">
        <w:t>oder 64./65.</w:t>
      </w:r>
      <w:r w:rsidRPr="007B6F98">
        <w:t xml:space="preserve"> Geburtstag gewährt</w:t>
      </w:r>
      <w:r w:rsidR="00E51DA8" w:rsidRPr="007B6F98">
        <w:t>.</w:t>
      </w:r>
      <w:r w:rsidRPr="007B6F98">
        <w:t xml:space="preserve"> Bei einer vor dem Geburtstag angetretenen Reise kann die Vergünstigung bis zum Abschluss der Reise noch beansprucht werden</w:t>
      </w:r>
      <w:r w:rsidR="0066752C" w:rsidRPr="007B6F98">
        <w:t>.</w:t>
      </w:r>
      <w:r w:rsidRPr="007B6F98">
        <w:t xml:space="preserve"> </w:t>
      </w:r>
    </w:p>
    <w:p w14:paraId="35777B9F" w14:textId="5BFA939C" w:rsidR="001606C7" w:rsidRPr="007B6F98" w:rsidRDefault="001606C7" w:rsidP="000F503C">
      <w:pPr>
        <w:pStyle w:val="Tariftext2AltT"/>
      </w:pPr>
      <w:r w:rsidRPr="007B6F98">
        <w:t xml:space="preserve">Bei Zweifeln über den Anspruch auf eine Ermässigung kann vom Verkaufs- oder Kontrollpersonal die Vorlage </w:t>
      </w:r>
      <w:r w:rsidR="056791E7" w:rsidRPr="007B6F98">
        <w:t xml:space="preserve">des persönlichen SwissPass oder </w:t>
      </w:r>
      <w:r w:rsidRPr="007B6F98">
        <w:t>eines gültigen amtlichen Ausweises verlangt werden.</w:t>
      </w:r>
    </w:p>
    <w:p w14:paraId="33CD04AD" w14:textId="6C427A94" w:rsidR="00561210" w:rsidRPr="007B6F98" w:rsidRDefault="00561210" w:rsidP="000F503C">
      <w:pPr>
        <w:pStyle w:val="Tariftext2AltT"/>
      </w:pPr>
      <w:r w:rsidRPr="007B6F98">
        <w:t xml:space="preserve">Die in Ziffer </w:t>
      </w:r>
      <w:r w:rsidR="00F762C8" w:rsidRPr="00301148">
        <w:rPr>
          <w:u w:val="single"/>
        </w:rPr>
        <w:fldChar w:fldCharType="begin"/>
      </w:r>
      <w:r w:rsidR="00F762C8" w:rsidRPr="00301148">
        <w:rPr>
          <w:u w:val="single"/>
        </w:rPr>
        <w:instrText xml:space="preserve"> REF _Ref119651798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E479E3">
        <w:rPr>
          <w:u w:val="single"/>
        </w:rPr>
        <w:t>1.1</w:t>
      </w:r>
      <w:r w:rsidR="00F762C8" w:rsidRPr="00301148">
        <w:rPr>
          <w:u w:val="single"/>
        </w:rPr>
        <w:fldChar w:fldCharType="end"/>
      </w:r>
      <w:r w:rsidRPr="007B6F98">
        <w:t xml:space="preserve"> aufgeführten TU gewähren den Jugendlichen und den Seniorinnen und Senioren keine Ermässigungen auf den Normalpreis. Die übrigen TU können Vergünstigungen vorsehen.</w:t>
      </w:r>
    </w:p>
    <w:p w14:paraId="5E89D434" w14:textId="77777777" w:rsidR="001606C7" w:rsidRPr="007B6F98" w:rsidRDefault="001606C7" w:rsidP="000F503C">
      <w:pPr>
        <w:pStyle w:val="Tariftext2AltT"/>
      </w:pPr>
      <w:r w:rsidRPr="007B6F98">
        <w:t>Fahrausweise dürfen nicht rückdatiert und rückwirkend ausgestellt werden, um eine bereits erreichte Alterslimite oder Preiserhöhungen zu umgehen.</w:t>
      </w:r>
    </w:p>
    <w:p w14:paraId="689EADF9" w14:textId="7F8CC67D" w:rsidR="001606C7" w:rsidRPr="00001AB4" w:rsidRDefault="001606C7" w:rsidP="00EC7B05">
      <w:pPr>
        <w:pStyle w:val="berschrift2"/>
      </w:pPr>
      <w:bookmarkStart w:id="82" w:name="_Toc182381749"/>
      <w:r>
        <w:t>Kinder bis 5.99 Jahre</w:t>
      </w:r>
      <w:bookmarkEnd w:id="82"/>
    </w:p>
    <w:p w14:paraId="2A85168E" w14:textId="7BF4579D" w:rsidR="001606C7" w:rsidRPr="007B6F98" w:rsidRDefault="001606C7" w:rsidP="000F503C">
      <w:pPr>
        <w:pStyle w:val="Tariftext2AltT"/>
      </w:pPr>
      <w:r w:rsidRPr="007B6F98">
        <w:t>Kinder bis 5.99 Jahre</w:t>
      </w:r>
      <w:r w:rsidR="00686CDE" w:rsidRPr="007B6F98">
        <w:t xml:space="preserve"> </w:t>
      </w:r>
      <w:r w:rsidRPr="007B6F98">
        <w:t xml:space="preserve">werden ohne Fahrausweis unentgeltlich befördert. </w:t>
      </w:r>
    </w:p>
    <w:p w14:paraId="2C9A3032" w14:textId="726969B5" w:rsidR="001606C7" w:rsidRPr="00001AB4" w:rsidRDefault="001606C7" w:rsidP="00EC7B05">
      <w:pPr>
        <w:pStyle w:val="berschrift2"/>
      </w:pPr>
      <w:bookmarkStart w:id="83" w:name="_Toc182381750"/>
      <w:r>
        <w:t>Kinder von 6 bis 15.99 Jahre</w:t>
      </w:r>
      <w:bookmarkEnd w:id="83"/>
    </w:p>
    <w:p w14:paraId="3237C994" w14:textId="77777777" w:rsidR="001606C7" w:rsidRPr="007B6F98" w:rsidRDefault="001606C7" w:rsidP="000F503C">
      <w:pPr>
        <w:pStyle w:val="Tariftext2AltT"/>
      </w:pPr>
      <w:r w:rsidRPr="007B6F98">
        <w:t>Für Kinder ab 6 bis 15.99 Jahre ist der Fahrpreis reduziert ½ bzw. die allenfalls vorgesehenen Mindestfahrpreise zu bezahlen.</w:t>
      </w:r>
    </w:p>
    <w:p w14:paraId="213CFD52" w14:textId="01D34AD0" w:rsidR="001606C7" w:rsidRPr="00001AB4" w:rsidRDefault="001606C7" w:rsidP="00EC7B05">
      <w:pPr>
        <w:pStyle w:val="berschrift2"/>
      </w:pPr>
      <w:bookmarkStart w:id="84" w:name="_Toc182381751"/>
      <w:r>
        <w:t>Jugendliche von 16 bis 24.99 Jahre</w:t>
      </w:r>
      <w:bookmarkEnd w:id="84"/>
    </w:p>
    <w:p w14:paraId="3BCF025D" w14:textId="77777777" w:rsidR="001606C7" w:rsidRPr="007B6F98" w:rsidRDefault="001606C7" w:rsidP="000F503C">
      <w:pPr>
        <w:pStyle w:val="Tariftext2AltT"/>
      </w:pPr>
      <w:r w:rsidRPr="007B6F98">
        <w:t>Für Jugendliche ab 16 bis 24.99 Jahre werden Vergünstigungen nur aufgrund besonderer Bestimmungen oder bestimmter Tarife gewährt.</w:t>
      </w:r>
    </w:p>
    <w:p w14:paraId="7AA1145A" w14:textId="2160CDD6" w:rsidR="00FD4797" w:rsidRDefault="00FD4797" w:rsidP="00EC7B05">
      <w:pPr>
        <w:pStyle w:val="berschrift2"/>
      </w:pPr>
      <w:bookmarkStart w:id="85" w:name="_Toc182381752"/>
      <w:r>
        <w:t>25-Jährige</w:t>
      </w:r>
      <w:bookmarkEnd w:id="85"/>
    </w:p>
    <w:p w14:paraId="6C67E321" w14:textId="3DFF36FB" w:rsidR="00FD4797" w:rsidRPr="007B6F98" w:rsidRDefault="005C4D50" w:rsidP="000F503C">
      <w:pPr>
        <w:pStyle w:val="Tariftext2AltT"/>
      </w:pPr>
      <w:r w:rsidRPr="007B6F98">
        <w:t>Für 25-Jährige werden Vergünstigungen nur aufgrund besonderer Bestimmungen oder bestimmter Tarife gewährt.</w:t>
      </w:r>
    </w:p>
    <w:p w14:paraId="3528A944" w14:textId="03A48B86" w:rsidR="001606C7" w:rsidRPr="00001AB4" w:rsidRDefault="001606C7" w:rsidP="00EC7B05">
      <w:pPr>
        <w:pStyle w:val="berschrift2"/>
      </w:pPr>
      <w:bookmarkStart w:id="86" w:name="_Toc182381753"/>
      <w:r>
        <w:t>Seniorinnen und Senioren</w:t>
      </w:r>
      <w:bookmarkEnd w:id="86"/>
    </w:p>
    <w:p w14:paraId="3F0DA331" w14:textId="2C507296" w:rsidR="002964E3" w:rsidRDefault="00800415" w:rsidP="000F503C">
      <w:pPr>
        <w:pStyle w:val="Tariftext2AltT"/>
      </w:pPr>
      <w:r w:rsidRPr="007B6F98">
        <w:t>Für Seniorinnen und Senioren</w:t>
      </w:r>
      <w:r w:rsidR="003B6E18" w:rsidRPr="007B6F98">
        <w:t xml:space="preserve"> </w:t>
      </w:r>
      <w:r w:rsidRPr="007B6F98">
        <w:t>werden Vergünstigungen nur aufgrund besonderer Bestimmungen oder bestimmter Tarife gewährt.</w:t>
      </w:r>
    </w:p>
    <w:p w14:paraId="3ADDFE8D" w14:textId="394987C9" w:rsidR="001606C7" w:rsidRPr="00001AB4" w:rsidRDefault="001606C7" w:rsidP="00BD7262">
      <w:pPr>
        <w:pStyle w:val="berschrift2"/>
        <w:keepNext/>
      </w:pPr>
      <w:bookmarkStart w:id="87" w:name="_Toc182381754"/>
      <w:r>
        <w:lastRenderedPageBreak/>
        <w:t>Kundengruppen</w:t>
      </w:r>
      <w:bookmarkEnd w:id="87"/>
    </w:p>
    <w:p w14:paraId="652AA87C" w14:textId="2DBFF6CE" w:rsidR="000D3DAD" w:rsidRPr="004F526A" w:rsidRDefault="00BA03AB" w:rsidP="00BD7262">
      <w:pPr>
        <w:pStyle w:val="Tariftext2AltT"/>
        <w:keepNext/>
      </w:pPr>
      <w:r w:rsidRPr="004F526A">
        <w:t>Übersicht Kundengruppen:</w:t>
      </w:r>
    </w:p>
    <w:p w14:paraId="137CEE3D" w14:textId="2786D96B" w:rsidR="00E46433" w:rsidRPr="004464A2" w:rsidRDefault="008E421B" w:rsidP="00BD7262">
      <w:pPr>
        <w:pStyle w:val="Nummerierung"/>
        <w:keepNext/>
        <w:keepLines w:val="0"/>
      </w:pPr>
      <w:r w:rsidRPr="004464A2">
        <w:t>Vollpreis</w:t>
      </w:r>
    </w:p>
    <w:p w14:paraId="091BD993" w14:textId="242C2880" w:rsidR="008E421B" w:rsidRPr="004464A2" w:rsidRDefault="008E421B" w:rsidP="00BD7262">
      <w:pPr>
        <w:pStyle w:val="Nummerierung"/>
        <w:keepNext/>
        <w:keepLines w:val="0"/>
      </w:pPr>
      <w:r w:rsidRPr="004464A2">
        <w:t xml:space="preserve">Reduziert ½ </w:t>
      </w:r>
    </w:p>
    <w:p w14:paraId="554C6608" w14:textId="062063D4" w:rsidR="008E421B" w:rsidRPr="004464A2" w:rsidRDefault="008E421B" w:rsidP="00BD7262">
      <w:pPr>
        <w:pStyle w:val="Nummerierung"/>
        <w:keepNext/>
        <w:keepLines w:val="0"/>
      </w:pPr>
      <w:r w:rsidRPr="004464A2">
        <w:t>Kind 0-5.99 Jahre</w:t>
      </w:r>
    </w:p>
    <w:p w14:paraId="32EF4216" w14:textId="2EE7E218" w:rsidR="008E421B" w:rsidRPr="004464A2" w:rsidRDefault="008E421B" w:rsidP="00BD7262">
      <w:pPr>
        <w:pStyle w:val="Nummerierung"/>
        <w:keepNext/>
        <w:keepLines w:val="0"/>
      </w:pPr>
      <w:r w:rsidRPr="004464A2">
        <w:t>Kind 6-15.99 Jahre</w:t>
      </w:r>
    </w:p>
    <w:p w14:paraId="4B8481C5" w14:textId="409AC123" w:rsidR="008E421B" w:rsidRPr="004464A2" w:rsidRDefault="008E421B" w:rsidP="00BD7262">
      <w:pPr>
        <w:pStyle w:val="Nummerierung"/>
        <w:keepNext/>
        <w:keepLines w:val="0"/>
      </w:pPr>
      <w:r w:rsidRPr="004464A2">
        <w:t>Jugend 16</w:t>
      </w:r>
      <w:r w:rsidR="00AA0135" w:rsidRPr="004464A2">
        <w:t>-24.99 Jahre</w:t>
      </w:r>
    </w:p>
    <w:p w14:paraId="60662622" w14:textId="30EFC411" w:rsidR="00AA0135" w:rsidRPr="004464A2" w:rsidRDefault="00AA0135" w:rsidP="00BD7262">
      <w:pPr>
        <w:pStyle w:val="Nummerierung"/>
        <w:keepNext/>
        <w:keepLines w:val="0"/>
      </w:pPr>
      <w:r w:rsidRPr="004464A2">
        <w:t>25-Jährige</w:t>
      </w:r>
    </w:p>
    <w:p w14:paraId="7B3AF889" w14:textId="77777777" w:rsidR="007B74A6" w:rsidRPr="004464A2" w:rsidRDefault="000E6CAB" w:rsidP="00BD7262">
      <w:pPr>
        <w:pStyle w:val="Nummerierung"/>
        <w:keepNext/>
        <w:keepLines w:val="0"/>
      </w:pPr>
      <w:r w:rsidRPr="004464A2">
        <w:t>Erwachsene</w:t>
      </w:r>
    </w:p>
    <w:p w14:paraId="439D3D43" w14:textId="2F524981" w:rsidR="009D5513" w:rsidRPr="004464A2" w:rsidRDefault="00AA0135" w:rsidP="00BD7262">
      <w:pPr>
        <w:pStyle w:val="Nummerierung"/>
        <w:keepNext/>
        <w:keepLines w:val="0"/>
      </w:pPr>
      <w:r w:rsidRPr="004464A2">
        <w:t>Senior</w:t>
      </w:r>
      <w:r w:rsidR="00241C66" w:rsidRPr="004464A2">
        <w:t>in</w:t>
      </w:r>
      <w:r w:rsidRPr="004464A2">
        <w:t xml:space="preserve"> ab 64 Jahre, </w:t>
      </w:r>
      <w:r w:rsidR="00241C66" w:rsidRPr="004464A2">
        <w:t xml:space="preserve">Senior </w:t>
      </w:r>
      <w:r w:rsidRPr="004464A2">
        <w:t>ab 65 Jahre</w:t>
      </w:r>
    </w:p>
    <w:p w14:paraId="427D7F30" w14:textId="140C0B77" w:rsidR="007836BF" w:rsidRPr="004464A2" w:rsidRDefault="007836BF" w:rsidP="00BD7262">
      <w:pPr>
        <w:pStyle w:val="Nummerierung"/>
        <w:keepNext/>
        <w:keepLines w:val="0"/>
      </w:pPr>
      <w:r w:rsidRPr="004464A2">
        <w:t>GA 2. Klasse</w:t>
      </w:r>
    </w:p>
    <w:p w14:paraId="09F18F1B" w14:textId="075F6F28" w:rsidR="007836BF" w:rsidRDefault="007836BF" w:rsidP="00BD7262">
      <w:pPr>
        <w:pStyle w:val="Nummerierung"/>
        <w:keepNext/>
        <w:keepLines w:val="0"/>
      </w:pPr>
      <w:r w:rsidRPr="004464A2">
        <w:t>GA 1. Klasse</w:t>
      </w:r>
    </w:p>
    <w:p w14:paraId="73381929" w14:textId="4005B704" w:rsidR="002949F8" w:rsidRDefault="002949F8" w:rsidP="00BD7262">
      <w:pPr>
        <w:pStyle w:val="Nummerierung"/>
        <w:keepNext/>
        <w:keepLines w:val="0"/>
      </w:pPr>
      <w:r>
        <w:t>Velo</w:t>
      </w:r>
    </w:p>
    <w:p w14:paraId="364AEA3F" w14:textId="750E83FF" w:rsidR="002949F8" w:rsidRPr="004464A2" w:rsidRDefault="002949F8" w:rsidP="00BD7262">
      <w:pPr>
        <w:pStyle w:val="Nummerierung"/>
        <w:keepLines w:val="0"/>
      </w:pPr>
      <w:r>
        <w:t>Hund</w:t>
      </w:r>
    </w:p>
    <w:p w14:paraId="1651DD4E" w14:textId="45CA4F7C" w:rsidR="007B6F98" w:rsidRPr="00F45564" w:rsidRDefault="007B6F98" w:rsidP="000F503C">
      <w:pPr>
        <w:pStyle w:val="Tariftext2AltT"/>
      </w:pPr>
      <w:r w:rsidRPr="00F45564">
        <w:t xml:space="preserve">Die Kundengruppen werden verwendet, sofern ein konkretes Angebot besteht. Das heisst, dass z.B. die Kundengruppe «Jugend» bei Streckenbilletten (NDV)/Einzelbilletten (VB) nicht verwendet wird. Ebenfalls können bei Bedarf weitere, abweichende Kundengruppen definiert werden (z.B. </w:t>
      </w:r>
      <w:r w:rsidR="003B7F1E">
        <w:t>Interrail/</w:t>
      </w:r>
      <w:r w:rsidRPr="00F45564">
        <w:t>Eurail 25% Ermässigung auf diversen Bergbahnen).</w:t>
      </w:r>
    </w:p>
    <w:p w14:paraId="68170A3C" w14:textId="135E2929" w:rsidR="00A6618A" w:rsidRDefault="007B6F98" w:rsidP="000F503C">
      <w:pPr>
        <w:pStyle w:val="Tariftext2AltT"/>
      </w:pPr>
      <w:r w:rsidRPr="00F45564">
        <w:t xml:space="preserve">In gewissen Kanälen kann das GA als Ermässigungsart beim Kauf eines Fahrausweises ausgewählt werden. Ist dies der Fall, so wird das Kundensegment GA 1. Klasse oder GA 2. Klasse direkt auf dem Fahrausweis </w:t>
      </w:r>
      <w:r w:rsidR="00E7046F">
        <w:t>aufgeführt</w:t>
      </w:r>
      <w:r w:rsidRPr="00F45564">
        <w:t>. Auf dem Fahrausweis wird jeweils die gesamte ausgewählte Verbindung angegeben. Der Preis wird aber nur auf der Strecke ausserhalb des GA</w:t>
      </w:r>
      <w:r w:rsidR="00553FFC">
        <w:t>-Geltungsbereichs</w:t>
      </w:r>
      <w:r w:rsidRPr="00F45564">
        <w:t xml:space="preserve"> berechnet (Bsp. Bern – Jungfraujoch via Grindelwald</w:t>
      </w:r>
      <w:r w:rsidR="006B4604">
        <w:t>. Der</w:t>
      </w:r>
      <w:r w:rsidRPr="00F45564">
        <w:t xml:space="preserve"> Preis entspricht Grindelwald – Jungfraujoch). </w:t>
      </w:r>
    </w:p>
    <w:p w14:paraId="36D1B0BC" w14:textId="77777777" w:rsidR="00A6618A" w:rsidRDefault="00A6618A">
      <w:pPr>
        <w:rPr>
          <w:rFonts w:eastAsiaTheme="majorEastAsia" w:cstheme="majorBidi"/>
          <w:bCs/>
          <w:noProof/>
          <w:szCs w:val="32"/>
        </w:rPr>
      </w:pPr>
      <w:r>
        <w:br w:type="page"/>
      </w:r>
    </w:p>
    <w:p w14:paraId="56F080AE" w14:textId="162DECF0" w:rsidR="000D3DAD" w:rsidRPr="005809D4" w:rsidRDefault="000D3DAD" w:rsidP="0009074F">
      <w:pPr>
        <w:pStyle w:val="berschrift1"/>
      </w:pPr>
      <w:bookmarkStart w:id="88" w:name="_Ref158296225"/>
      <w:bookmarkStart w:id="89" w:name="_Ref159588949"/>
      <w:bookmarkStart w:id="90" w:name="_Toc182381755"/>
      <w:r w:rsidRPr="005809D4">
        <w:lastRenderedPageBreak/>
        <w:t>E-Tickets</w:t>
      </w:r>
      <w:bookmarkEnd w:id="88"/>
      <w:bookmarkEnd w:id="89"/>
      <w:bookmarkEnd w:id="90"/>
    </w:p>
    <w:p w14:paraId="638567BA" w14:textId="3BDF4888" w:rsidR="000D3DAD" w:rsidRPr="00001AB4" w:rsidRDefault="000D3DAD" w:rsidP="00EC7B05">
      <w:pPr>
        <w:pStyle w:val="berschrift2"/>
      </w:pPr>
      <w:bookmarkStart w:id="91" w:name="_Toc182381756"/>
      <w:r>
        <w:t>Allgemeine Bestimmungen</w:t>
      </w:r>
      <w:bookmarkEnd w:id="91"/>
    </w:p>
    <w:p w14:paraId="03F0A3EA" w14:textId="3D448832" w:rsidR="00B5444B" w:rsidRPr="007B6F98" w:rsidRDefault="00B5444B" w:rsidP="00120BBD">
      <w:pPr>
        <w:pStyle w:val="Tariftext2AltT"/>
      </w:pPr>
      <w:bookmarkStart w:id="92" w:name="_Hlk142549979"/>
      <w:r>
        <w:t>E-Ticket oder elektronisches Ticket ist ein Sammelbegriff für sämtliche Varianten von Fahrausweisen, welche für die Kontrolle durch das Personal</w:t>
      </w:r>
      <w:r w:rsidR="00120BBD">
        <w:t xml:space="preserve"> </w:t>
      </w:r>
      <w:r w:rsidR="00120BBD" w:rsidRPr="00120BBD">
        <w:t>oder die Kontrollinfrastruktur</w:t>
      </w:r>
      <w:r>
        <w:t xml:space="preserve"> über ein digitales Sicherheitselement (</w:t>
      </w:r>
      <w:r w:rsidR="009B5E0B">
        <w:t xml:space="preserve">bspw. </w:t>
      </w:r>
      <w:r>
        <w:t xml:space="preserve">RFID, QR-Code, Barcode) verfügen und nicht auf Wertpapier ausgegeben werden. </w:t>
      </w:r>
      <w:r w:rsidR="00F272DB">
        <w:t>I</w:t>
      </w:r>
      <w:r>
        <w:t xml:space="preserve">m Schweizer öV </w:t>
      </w:r>
      <w:r w:rsidR="00D77EB0">
        <w:t xml:space="preserve">sind dies </w:t>
      </w:r>
      <w:r>
        <w:t>Print@Home</w:t>
      </w:r>
      <w:r w:rsidR="00D77EB0">
        <w:t>-Tickets</w:t>
      </w:r>
      <w:r>
        <w:t>, Screen-Tickets, SMS-Tickets, Fahrtberechtigungen</w:t>
      </w:r>
      <w:r w:rsidR="009B5E0B">
        <w:t xml:space="preserve"> des automatischen Ticketings</w:t>
      </w:r>
      <w:r>
        <w:t xml:space="preserve"> und </w:t>
      </w:r>
      <w:bookmarkStart w:id="93" w:name="_Hlk142392182"/>
      <w:r>
        <w:t>auf SwissPass referenziert</w:t>
      </w:r>
      <w:bookmarkEnd w:id="93"/>
      <w:r w:rsidR="00E7046F">
        <w:t>e</w:t>
      </w:r>
      <w:r w:rsidR="009B5E0B">
        <w:t xml:space="preserve"> Einzelbillette</w:t>
      </w:r>
      <w:r w:rsidR="00D77EB0">
        <w:t>.</w:t>
      </w:r>
      <w:bookmarkEnd w:id="92"/>
    </w:p>
    <w:p w14:paraId="034566D9" w14:textId="77777777" w:rsidR="000D3DAD" w:rsidRPr="007B6F98" w:rsidRDefault="000D3DAD" w:rsidP="000F503C">
      <w:pPr>
        <w:pStyle w:val="Tariftext2AltT"/>
      </w:pPr>
      <w:r w:rsidRPr="007B6F98">
        <w:t>Für E-Tickets gelten die Tarifvorschriften des T60</w:t>
      </w:r>
      <w:r w:rsidR="00BA03AB" w:rsidRPr="007B6F98">
        <w:t>1</w:t>
      </w:r>
      <w:r w:rsidRPr="007B6F98">
        <w:t xml:space="preserve"> bzw. der VB sinngemäss.</w:t>
      </w:r>
    </w:p>
    <w:p w14:paraId="18A6D61E" w14:textId="6E037DFC" w:rsidR="000D3DAD" w:rsidRPr="007B6F98" w:rsidRDefault="00146E98" w:rsidP="000F503C">
      <w:pPr>
        <w:pStyle w:val="Tariftext2AltT"/>
      </w:pPr>
      <w:bookmarkStart w:id="94" w:name="_Ref5282163"/>
      <w:bookmarkStart w:id="95" w:name="_Ref54616792"/>
      <w:r>
        <w:t xml:space="preserve">E-Tickets des NDV sind persönliche nicht übertragbare Fahrausweise. Sie gelten ausschliesslich zusammen mit einem gültigen amtlichen Ausweis und/oder zusammen mit dem auf die entsprechende Person ausgestellten </w:t>
      </w:r>
      <w:r w:rsidR="00852B3C">
        <w:t>SwissPass</w:t>
      </w:r>
      <w:r w:rsidR="00842A38">
        <w:t xml:space="preserve"> (Ausnahme siehe Ziffer </w:t>
      </w:r>
      <w:r w:rsidR="00842A38" w:rsidRPr="0064619F">
        <w:rPr>
          <w:u w:val="single"/>
        </w:rPr>
        <w:fldChar w:fldCharType="begin"/>
      </w:r>
      <w:r w:rsidR="00842A38" w:rsidRPr="0064619F">
        <w:rPr>
          <w:u w:val="single"/>
        </w:rPr>
        <w:instrText xml:space="preserve"> REF _Ref161123008 \r \h </w:instrText>
      </w:r>
      <w:r w:rsidR="0064619F">
        <w:rPr>
          <w:u w:val="single"/>
        </w:rPr>
        <w:instrText xml:space="preserve"> \* MERGEFORMAT </w:instrText>
      </w:r>
      <w:r w:rsidR="00842A38" w:rsidRPr="0064619F">
        <w:rPr>
          <w:u w:val="single"/>
        </w:rPr>
      </w:r>
      <w:r w:rsidR="00842A38" w:rsidRPr="0064619F">
        <w:rPr>
          <w:u w:val="single"/>
        </w:rPr>
        <w:fldChar w:fldCharType="separate"/>
      </w:r>
      <w:r w:rsidR="00E479E3">
        <w:rPr>
          <w:u w:val="single"/>
        </w:rPr>
        <w:t>3.2.5</w:t>
      </w:r>
      <w:r w:rsidR="00842A38" w:rsidRPr="0064619F">
        <w:rPr>
          <w:u w:val="single"/>
        </w:rPr>
        <w:fldChar w:fldCharType="end"/>
      </w:r>
      <w:r w:rsidR="00842A38">
        <w:t>)</w:t>
      </w:r>
      <w:r>
        <w:t>. In den Verb</w:t>
      </w:r>
      <w:ins w:id="96" w:author="Sarah Schlegel" w:date="2025-01-24T09:04:00Z" w16du:dateUtc="2025-01-24T08:04:00Z">
        <w:r w:rsidR="006A6B19">
          <w:t>ü</w:t>
        </w:r>
      </w:ins>
      <w:del w:id="97" w:author="Sarah Schlegel" w:date="2025-01-24T09:04:00Z" w16du:dateUtc="2025-01-24T08:04:00Z">
        <w:r w:rsidDel="006A6B19">
          <w:delText>u</w:delText>
        </w:r>
      </w:del>
      <w:r>
        <w:t xml:space="preserve">nden </w:t>
      </w:r>
      <w:del w:id="98" w:author="Sarah Schlegel" w:date="2025-01-24T09:04:00Z" w16du:dateUtc="2025-01-24T08:04:00Z">
        <w:r w:rsidDel="006A6B19">
          <w:delText>gibt es</w:delText>
        </w:r>
      </w:del>
      <w:ins w:id="99" w:author="Sarah Schlegel" w:date="2025-01-24T09:04:00Z" w16du:dateUtc="2025-01-24T08:04:00Z">
        <w:r w:rsidR="006A6B19">
          <w:t>kann es zusätzlich zu</w:t>
        </w:r>
      </w:ins>
      <w:r>
        <w:t xml:space="preserve"> persönliche</w:t>
      </w:r>
      <w:ins w:id="100" w:author="Sarah Schlegel" w:date="2025-01-24T09:04:00Z" w16du:dateUtc="2025-01-24T08:04:00Z">
        <w:r w:rsidR="006A6B19">
          <w:t>n</w:t>
        </w:r>
      </w:ins>
      <w:r>
        <w:t xml:space="preserve"> nicht übertragbare</w:t>
      </w:r>
      <w:ins w:id="101" w:author="Sarah Schlegel" w:date="2025-01-24T09:04:00Z" w16du:dateUtc="2025-01-24T08:04:00Z">
        <w:r w:rsidR="006A6B19">
          <w:t>n E-Tickets auch</w:t>
        </w:r>
      </w:ins>
      <w:del w:id="102" w:author="Sarah Schlegel" w:date="2025-01-24T09:04:00Z" w16du:dateUtc="2025-01-24T08:04:00Z">
        <w:r w:rsidDel="006A6B19">
          <w:delText>, sowie</w:delText>
        </w:r>
      </w:del>
      <w:r>
        <w:t xml:space="preserve"> unpersönliche übertragbare E-Tickets</w:t>
      </w:r>
      <w:ins w:id="103" w:author="Sarah Schlegel" w:date="2025-01-24T09:04:00Z" w16du:dateUtc="2025-01-24T08:04:00Z">
        <w:r w:rsidR="006A6B19">
          <w:t xml:space="preserve"> geben</w:t>
        </w:r>
      </w:ins>
      <w:r>
        <w:t xml:space="preserve">. </w:t>
      </w:r>
      <w:bookmarkEnd w:id="94"/>
      <w:r w:rsidR="005E7351">
        <w:t xml:space="preserve">Für Tiere gemäss Ziffer </w:t>
      </w:r>
      <w:r w:rsidRPr="00301148">
        <w:rPr>
          <w:u w:val="single"/>
        </w:rPr>
        <w:fldChar w:fldCharType="begin"/>
      </w:r>
      <w:r w:rsidRPr="00301148">
        <w:rPr>
          <w:u w:val="single"/>
        </w:rPr>
        <w:instrText xml:space="preserve"> REF _Ref5282133 \r \h  \* MERGEFORMAT </w:instrText>
      </w:r>
      <w:r w:rsidRPr="00301148">
        <w:rPr>
          <w:u w:val="single"/>
        </w:rPr>
      </w:r>
      <w:r w:rsidRPr="00301148">
        <w:rPr>
          <w:u w:val="single"/>
        </w:rPr>
        <w:fldChar w:fldCharType="separate"/>
      </w:r>
      <w:r w:rsidR="00E479E3">
        <w:rPr>
          <w:u w:val="single"/>
        </w:rPr>
        <w:t>8</w:t>
      </w:r>
      <w:r w:rsidRPr="00301148">
        <w:rPr>
          <w:u w:val="single"/>
        </w:rPr>
        <w:fldChar w:fldCharType="end"/>
      </w:r>
      <w:r w:rsidR="005E7351">
        <w:t xml:space="preserve"> und Velos</w:t>
      </w:r>
      <w:r w:rsidR="00F762C8">
        <w:t xml:space="preserve"> gemäss Ziffer </w:t>
      </w:r>
      <w:r w:rsidR="00F762C8" w:rsidRPr="00301148">
        <w:rPr>
          <w:u w:val="single"/>
        </w:rPr>
        <w:fldChar w:fldCharType="begin"/>
      </w:r>
      <w:r w:rsidR="00F762C8" w:rsidRPr="00301148">
        <w:rPr>
          <w:u w:val="single"/>
        </w:rPr>
        <w:instrText xml:space="preserve"> REF _Ref5286579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E479E3">
        <w:rPr>
          <w:u w:val="single"/>
        </w:rPr>
        <w:t>7</w:t>
      </w:r>
      <w:r w:rsidR="00F762C8" w:rsidRPr="00301148">
        <w:rPr>
          <w:u w:val="single"/>
        </w:rPr>
        <w:fldChar w:fldCharType="end"/>
      </w:r>
      <w:r w:rsidR="005E7351">
        <w:t xml:space="preserve"> können E-Tickets erworben werden. Diese lauten auf den Namen und das Geburtsdatum der Person, welche durch den Hund</w:t>
      </w:r>
      <w:r w:rsidR="00FF0F1D">
        <w:t xml:space="preserve"> bzw.</w:t>
      </w:r>
      <w:r w:rsidR="00553FFC">
        <w:t xml:space="preserve"> </w:t>
      </w:r>
      <w:r w:rsidR="005E7351">
        <w:t>das Velo begleitet wird. Diese Person hat sich</w:t>
      </w:r>
      <w:r w:rsidR="00C915EE">
        <w:t xml:space="preserve"> </w:t>
      </w:r>
      <w:r w:rsidR="005E7351">
        <w:t>auszuweisen.</w:t>
      </w:r>
      <w:bookmarkEnd w:id="95"/>
    </w:p>
    <w:p w14:paraId="5370FEAF" w14:textId="6AB1D4A2" w:rsidR="00CD6D0A" w:rsidRPr="007B6F98" w:rsidRDefault="00CD6D0A" w:rsidP="000F503C">
      <w:pPr>
        <w:pStyle w:val="Tariftext2AltT"/>
      </w:pPr>
      <w:bookmarkStart w:id="104" w:name="_Ref5615164"/>
      <w:r>
        <w:t xml:space="preserve">Die Kundinnen und Kunden müssen vor </w:t>
      </w:r>
      <w:r w:rsidR="002B71B8">
        <w:t xml:space="preserve">der </w:t>
      </w:r>
      <w:r>
        <w:t>tatsächliche</w:t>
      </w:r>
      <w:r w:rsidR="002B71B8">
        <w:t>n</w:t>
      </w:r>
      <w:r>
        <w:t xml:space="preserve"> Abfahrt des</w:t>
      </w:r>
      <w:r w:rsidR="002B71B8">
        <w:t xml:space="preserve"> Fahrzeugs</w:t>
      </w:r>
      <w:r>
        <w:t xml:space="preserve"> im Besitz des E-Tickets sein. Der Kauf-</w:t>
      </w:r>
      <w:r w:rsidR="006E3476">
        <w:t xml:space="preserve"> und</w:t>
      </w:r>
      <w:r>
        <w:t xml:space="preserve"> Bestellvorgang, resp. der Bezug der Fahrtberechtigung </w:t>
      </w:r>
      <w:r w:rsidR="008C2774">
        <w:t xml:space="preserve">(Check-in) </w:t>
      </w:r>
      <w:r>
        <w:t xml:space="preserve">muss vor der tatsächlichen Abfahrt des </w:t>
      </w:r>
      <w:r w:rsidR="002B71B8">
        <w:t xml:space="preserve">Fahrzeugs </w:t>
      </w:r>
      <w:r>
        <w:t>vollständig abgeschlossen sein. Ander</w:t>
      </w:r>
      <w:r w:rsidR="006E3476">
        <w:t>e</w:t>
      </w:r>
      <w:r>
        <w:t>nfalls haben die Kundinnen und K</w:t>
      </w:r>
      <w:r w:rsidR="008E3479">
        <w:t xml:space="preserve">unden den Zuschlag gemäss </w:t>
      </w:r>
      <w:r>
        <w:t xml:space="preserve">Ziffer </w:t>
      </w:r>
      <w:r w:rsidRPr="00301148">
        <w:rPr>
          <w:u w:val="single"/>
        </w:rPr>
        <w:fldChar w:fldCharType="begin"/>
      </w:r>
      <w:r w:rsidRPr="00301148">
        <w:rPr>
          <w:u w:val="single"/>
        </w:rPr>
        <w:instrText xml:space="preserve"> REF _Ref5282200 \r \h  \* MERGEFORMAT </w:instrText>
      </w:r>
      <w:r w:rsidRPr="00301148">
        <w:rPr>
          <w:u w:val="single"/>
        </w:rPr>
      </w:r>
      <w:r w:rsidRPr="00301148">
        <w:rPr>
          <w:u w:val="single"/>
        </w:rPr>
        <w:fldChar w:fldCharType="separate"/>
      </w:r>
      <w:r w:rsidR="00E479E3">
        <w:rPr>
          <w:u w:val="single"/>
        </w:rPr>
        <w:t>13.7</w:t>
      </w:r>
      <w:r w:rsidRPr="00301148">
        <w:rPr>
          <w:u w:val="single"/>
        </w:rPr>
        <w:fldChar w:fldCharType="end"/>
      </w:r>
      <w:r>
        <w:t xml:space="preserve"> zu bezahlen.</w:t>
      </w:r>
      <w:bookmarkEnd w:id="104"/>
    </w:p>
    <w:p w14:paraId="30E76BD9" w14:textId="05BFFE38" w:rsidR="00CD6D0A" w:rsidRPr="007B6F98" w:rsidRDefault="00CD6D0A" w:rsidP="000F503C">
      <w:pPr>
        <w:pStyle w:val="Tariftext2AltT"/>
      </w:pPr>
      <w:r w:rsidRPr="007B6F98">
        <w:t>Mobile Endgeräte (Fahrausweismedium) sind - sofern verlangt - zur Kontrolle der E-Tickets dem Kontrollpersonal auszuhändigen. Das Kontrollpersonal ist berechtigt, das mobile Endgerät zu bedienen, um eine ordnungsgemässe Kontrolle vornehmen zu können.</w:t>
      </w:r>
    </w:p>
    <w:p w14:paraId="31886B4F" w14:textId="61B7AD6B" w:rsidR="008D2F1A" w:rsidRPr="007B6F98" w:rsidRDefault="008D2F1A" w:rsidP="000F503C">
      <w:pPr>
        <w:pStyle w:val="Tariftext2AltT"/>
      </w:pPr>
      <w:r w:rsidRPr="007B6F98">
        <w:t>Des Weiteren ist das Kontrollpersonal dazu befugt, die Anzeige von dem mobilen Endgerät zu fotografieren und für die weitere Bearbeitung (z.B. für technische Abklärungen oder im Missbrauchsfall) zu speichern.</w:t>
      </w:r>
    </w:p>
    <w:p w14:paraId="3921295E" w14:textId="38AF5A69" w:rsidR="00CD6D0A" w:rsidRPr="007B6F98" w:rsidRDefault="00CD6D0A" w:rsidP="000F503C">
      <w:pPr>
        <w:pStyle w:val="Tariftext2AltT"/>
      </w:pPr>
      <w:r w:rsidRPr="007B6F98">
        <w:t xml:space="preserve">Die durch </w:t>
      </w:r>
      <w:r w:rsidR="00053F54">
        <w:t>den Vertreiber/Vermittler</w:t>
      </w:r>
      <w:r w:rsidRPr="007B6F98">
        <w:t xml:space="preserve"> zugestellten Bestätigungen gelten nicht als Fahr- oder Ermässigungsausweis</w:t>
      </w:r>
      <w:r w:rsidR="006E3476" w:rsidRPr="007B6F98">
        <w:t>e</w:t>
      </w:r>
      <w:r w:rsidRPr="007B6F98">
        <w:t>.</w:t>
      </w:r>
      <w:r w:rsidR="002C0B0C" w:rsidRPr="007B6F98">
        <w:t xml:space="preserve"> Einige Bestätigungen enthalten einen Barcode. Nur mit einem Barcode gilt auch die Bestätigung als gültiges Ticket. Diese kann ausgedruckt oder auf einem beliebigen mobilen Endgerät dem Kontrollpersonal vorgewiesen werden</w:t>
      </w:r>
    </w:p>
    <w:p w14:paraId="5E3FDC8D" w14:textId="796B503B" w:rsidR="00CD6D0A" w:rsidRPr="007B6F98" w:rsidRDefault="00CD6D0A" w:rsidP="000F503C">
      <w:pPr>
        <w:pStyle w:val="Tariftext2AltT"/>
      </w:pPr>
      <w:r>
        <w:t xml:space="preserve">Ein Missbrauch eines E-Tickets liegt in den unter </w:t>
      </w:r>
      <w:r w:rsidR="00CF46B0">
        <w:t xml:space="preserve">Ziffer </w:t>
      </w:r>
      <w:r w:rsidRPr="00301148">
        <w:rPr>
          <w:u w:val="single"/>
        </w:rPr>
        <w:fldChar w:fldCharType="begin"/>
      </w:r>
      <w:r w:rsidRPr="00301148">
        <w:rPr>
          <w:u w:val="single"/>
        </w:rPr>
        <w:instrText xml:space="preserve"> REF _Ref7437805 \r \h  \* MERGEFORMAT </w:instrText>
      </w:r>
      <w:r w:rsidRPr="00301148">
        <w:rPr>
          <w:u w:val="single"/>
        </w:rPr>
      </w:r>
      <w:r w:rsidRPr="00301148">
        <w:rPr>
          <w:u w:val="single"/>
        </w:rPr>
        <w:fldChar w:fldCharType="separate"/>
      </w:r>
      <w:r w:rsidR="00E479E3">
        <w:rPr>
          <w:u w:val="single"/>
        </w:rPr>
        <w:t>13.6</w:t>
      </w:r>
      <w:r w:rsidRPr="00301148">
        <w:rPr>
          <w:u w:val="single"/>
        </w:rPr>
        <w:fldChar w:fldCharType="end"/>
      </w:r>
      <w:r w:rsidR="007023B9">
        <w:t xml:space="preserve"> </w:t>
      </w:r>
      <w:r>
        <w:t xml:space="preserve">aufgeführten Fällen vor. </w:t>
      </w:r>
    </w:p>
    <w:p w14:paraId="52FCE902" w14:textId="6E0E3872" w:rsidR="00CD6D0A" w:rsidRPr="007B6F98" w:rsidRDefault="00CD6D0A" w:rsidP="000F503C">
      <w:pPr>
        <w:pStyle w:val="Tariftext2AltT"/>
      </w:pPr>
      <w:r>
        <w:t xml:space="preserve">Ist das gelöste E-Ticket nicht kontrollierbar, wird zur Abklärung des Falles die Bearbeitungsgebühr gem. Ziffer </w:t>
      </w:r>
      <w:r w:rsidRPr="00301148">
        <w:rPr>
          <w:u w:val="single"/>
        </w:rPr>
        <w:fldChar w:fldCharType="begin"/>
      </w:r>
      <w:r w:rsidRPr="00301148">
        <w:rPr>
          <w:u w:val="single"/>
        </w:rPr>
        <w:instrText xml:space="preserve"> REF _Ref5284819 \r \h  \* MERGEFORMAT </w:instrText>
      </w:r>
      <w:r w:rsidRPr="00301148">
        <w:rPr>
          <w:u w:val="single"/>
        </w:rPr>
      </w:r>
      <w:r w:rsidRPr="00301148">
        <w:rPr>
          <w:u w:val="single"/>
        </w:rPr>
        <w:fldChar w:fldCharType="separate"/>
      </w:r>
      <w:r w:rsidR="00E479E3">
        <w:rPr>
          <w:u w:val="single"/>
        </w:rPr>
        <w:t>13.7.4.2</w:t>
      </w:r>
      <w:r w:rsidRPr="00301148">
        <w:rPr>
          <w:u w:val="single"/>
        </w:rPr>
        <w:fldChar w:fldCharType="end"/>
      </w:r>
      <w:r w:rsidR="00C82BFB">
        <w:t xml:space="preserve"> </w:t>
      </w:r>
      <w:r>
        <w:t xml:space="preserve">in Rechnung gestellt. </w:t>
      </w:r>
    </w:p>
    <w:p w14:paraId="4B83DF1F" w14:textId="6A95FED9" w:rsidR="00CD6D0A" w:rsidRPr="007B6F98" w:rsidRDefault="00CD6D0A" w:rsidP="000F503C">
      <w:pPr>
        <w:pStyle w:val="Tariftext2AltT"/>
      </w:pPr>
      <w:r w:rsidRPr="007B6F98">
        <w:t xml:space="preserve">Erfolgt während mindestens 2 Jahren kein Kundenkontakt über einen der Bezugskanäle von E-Tickets, werden alle nicht mehr benötigte gesammelten Personen- und Kundendaten vernichtet. In diesem Umfang erlischt auch die Informationspflicht der </w:t>
      </w:r>
      <w:r w:rsidR="0090104A" w:rsidRPr="007B6F98">
        <w:t>TU</w:t>
      </w:r>
      <w:r w:rsidRPr="007B6F98">
        <w:t>, bzw. das Auskunftsrecht der Kundinnen und Kunden für die gelöschten Daten.</w:t>
      </w:r>
    </w:p>
    <w:p w14:paraId="1D138999" w14:textId="4C5A7355" w:rsidR="00CD6D0A" w:rsidRPr="007B6F98" w:rsidRDefault="00CD6D0A" w:rsidP="000F503C">
      <w:pPr>
        <w:pStyle w:val="Tariftext2AltT"/>
      </w:pPr>
      <w:r w:rsidRPr="007B6F98">
        <w:t xml:space="preserve">Für die E-Ticket-Fähigkeit </w:t>
      </w:r>
      <w:r w:rsidR="00960949" w:rsidRPr="007B6F98">
        <w:t xml:space="preserve">und die Funktionsfähigkeit </w:t>
      </w:r>
      <w:r w:rsidRPr="007B6F98">
        <w:t>des mobilen Endgerätes</w:t>
      </w:r>
      <w:r w:rsidR="00960949" w:rsidRPr="007B6F98">
        <w:t xml:space="preserve"> sowie</w:t>
      </w:r>
      <w:r w:rsidRPr="007B6F98">
        <w:t xml:space="preserve"> die Sicherstellung der technischen Einstellungen sind ausschliesslich die </w:t>
      </w:r>
      <w:r w:rsidR="00960949" w:rsidRPr="007B6F98">
        <w:t xml:space="preserve">Kundinnen und </w:t>
      </w:r>
      <w:r w:rsidRPr="007B6F98">
        <w:t>Kunden verantwortlich.</w:t>
      </w:r>
    </w:p>
    <w:p w14:paraId="11926430" w14:textId="77777777" w:rsidR="00CD6D0A" w:rsidRPr="007B6F98" w:rsidRDefault="00CD6D0A" w:rsidP="000F503C">
      <w:pPr>
        <w:pStyle w:val="Tariftext2AltT"/>
      </w:pPr>
      <w:r w:rsidRPr="007B6F98">
        <w:t>Das Sortiment wird laufend ergänzt und in den jeweiligen Tarifen aufgeführt.</w:t>
      </w:r>
    </w:p>
    <w:p w14:paraId="381A425B" w14:textId="7E4E573F" w:rsidR="00CD6D0A" w:rsidRPr="007B6F98" w:rsidRDefault="00CD6D0A" w:rsidP="000F503C">
      <w:pPr>
        <w:pStyle w:val="Tariftext2AltT"/>
      </w:pPr>
      <w:r w:rsidRPr="007B6F98">
        <w:lastRenderedPageBreak/>
        <w:t xml:space="preserve">Für Erstattungen gelten der T600.9 oder die Bedingungen des jeweiligen </w:t>
      </w:r>
      <w:r w:rsidR="0090104A" w:rsidRPr="007B6F98">
        <w:t xml:space="preserve">TU </w:t>
      </w:r>
      <w:r w:rsidR="00960949" w:rsidRPr="007B6F98">
        <w:t>oder V</w:t>
      </w:r>
      <w:r w:rsidR="0090104A" w:rsidRPr="007B6F98">
        <w:t>B</w:t>
      </w:r>
      <w:r w:rsidRPr="007B6F98">
        <w:t>.</w:t>
      </w:r>
      <w:r w:rsidR="009926F9" w:rsidRPr="007B6F98">
        <w:t xml:space="preserve"> Die Erstattung von E-Tickets im Zusammenhang mit internationalen Reisen erfolgt nach den internationalen Bestimmungen</w:t>
      </w:r>
      <w:r w:rsidR="00997DEF">
        <w:t>.</w:t>
      </w:r>
    </w:p>
    <w:p w14:paraId="62706A62" w14:textId="63E689C4" w:rsidR="009B2F1F" w:rsidRPr="00001AB4" w:rsidRDefault="004A4BA5" w:rsidP="00EC7B05">
      <w:pPr>
        <w:pStyle w:val="berschrift2"/>
      </w:pPr>
      <w:bookmarkStart w:id="105" w:name="_Toc182381757"/>
      <w:r>
        <w:t>Print@Home-Ticket</w:t>
      </w:r>
      <w:bookmarkEnd w:id="105"/>
    </w:p>
    <w:p w14:paraId="0DAE1CD4" w14:textId="34E64C5F" w:rsidR="004A4BA5" w:rsidRPr="00001AB4" w:rsidRDefault="001C0B7E" w:rsidP="000F503C">
      <w:pPr>
        <w:pStyle w:val="Tariftext2AltT"/>
      </w:pPr>
      <w:r>
        <w:t xml:space="preserve">Einige </w:t>
      </w:r>
      <w:r w:rsidR="00EE0811">
        <w:t>Vertreiber</w:t>
      </w:r>
      <w:r w:rsidR="00D7256C">
        <w:t>/</w:t>
      </w:r>
      <w:r w:rsidR="00EE0811">
        <w:t>Vermittler</w:t>
      </w:r>
      <w:r>
        <w:t xml:space="preserve"> bieten Ticketshops für den Billettkauf an. Der Geltungsbereich und das Sortiment kann beim jeweiligen </w:t>
      </w:r>
      <w:r w:rsidR="00EE0811">
        <w:t>Vertreiber/Vermittler</w:t>
      </w:r>
      <w:r>
        <w:t xml:space="preserve"> eingesehen werden.</w:t>
      </w:r>
    </w:p>
    <w:p w14:paraId="6B94A1B7" w14:textId="52FEC8A3" w:rsidR="001C0B7E" w:rsidRPr="00001AB4" w:rsidRDefault="007F2215" w:rsidP="000F503C">
      <w:pPr>
        <w:pStyle w:val="Tariftext2AltT"/>
      </w:pPr>
      <w:r>
        <w:t xml:space="preserve">Das Print@Home-Ticket ist ein Fahrausweis im Format A4, welcher durch die </w:t>
      </w:r>
      <w:r w:rsidR="00F76DC3">
        <w:t xml:space="preserve">Reisenden </w:t>
      </w:r>
      <w:r>
        <w:t xml:space="preserve">mit einem handelsüblichen PC-Drucker </w:t>
      </w:r>
      <w:r w:rsidR="00406350">
        <w:t xml:space="preserve">auf weisses Normalpapier </w:t>
      </w:r>
      <w:r>
        <w:t>ausgedruckt wird.</w:t>
      </w:r>
    </w:p>
    <w:p w14:paraId="400CEC3B" w14:textId="39D892C0" w:rsidR="007F2215" w:rsidRPr="00001AB4" w:rsidRDefault="007F2215" w:rsidP="000F503C">
      <w:pPr>
        <w:pStyle w:val="Tariftext2AltT"/>
      </w:pPr>
      <w:r>
        <w:t xml:space="preserve">Bei einigen </w:t>
      </w:r>
      <w:r w:rsidR="00EE0811">
        <w:t>Vertreiber/Vermittler</w:t>
      </w:r>
      <w:r>
        <w:t xml:space="preserve"> haben die </w:t>
      </w:r>
      <w:r w:rsidR="00F76DC3">
        <w:t>Reisenden</w:t>
      </w:r>
      <w:r>
        <w:t xml:space="preserve"> die Möglichkeit, sich die Billette als PDF anzeigen zu lassen</w:t>
      </w:r>
      <w:r w:rsidR="00406350">
        <w:t xml:space="preserve"> und</w:t>
      </w:r>
      <w:r>
        <w:t xml:space="preserve"> das PDF auszudrucken, oder sich die Billette als Screen-Ticket auf ihrem mobilen Endgerät anzeigen und kontrollieren zu lassen.</w:t>
      </w:r>
      <w:r w:rsidR="00E4299C">
        <w:t xml:space="preserve"> Massgebend für ein gültiges Ticket ist der 2D-Barcode.</w:t>
      </w:r>
    </w:p>
    <w:p w14:paraId="4ACF6BEC" w14:textId="6B547D45" w:rsidR="007F2215" w:rsidRDefault="007F2215" w:rsidP="000F503C">
      <w:pPr>
        <w:pStyle w:val="Tariftext2AltT"/>
      </w:pPr>
      <w:r>
        <w:t>Print@Home</w:t>
      </w:r>
      <w:r w:rsidR="00406350">
        <w:t>-</w:t>
      </w:r>
      <w:r>
        <w:t>Tickets können an Verkaufsstellen mit elektronischem Verkaufsgerät und Zugriff zum Kundendossier gegen eine Gebühr von CHF 5.</w:t>
      </w:r>
      <w:r w:rsidR="00024F3E">
        <w:t>00</w:t>
      </w:r>
      <w:r>
        <w:t xml:space="preserve"> bezogen werden. </w:t>
      </w:r>
      <w:r w:rsidRPr="002B692E">
        <w:t xml:space="preserve">Nur die </w:t>
      </w:r>
      <w:r w:rsidR="004F788E" w:rsidRPr="00512CC8">
        <w:t>Reisenden</w:t>
      </w:r>
      <w:r w:rsidRPr="002B692E">
        <w:t xml:space="preserve"> selbst sind berechtigt, einen Ersatz zu beziehen.</w:t>
      </w:r>
      <w:r>
        <w:t xml:space="preserve"> Die Bezugsberechtigung ist zu überprüfen.</w:t>
      </w:r>
    </w:p>
    <w:p w14:paraId="10E31A92" w14:textId="10653B66" w:rsidR="00842A38" w:rsidRDefault="00842A38" w:rsidP="00842A38">
      <w:pPr>
        <w:pStyle w:val="Tariftext2AltT"/>
      </w:pPr>
      <w:r w:rsidRPr="00842A38">
        <w:t>Wird das Print@Home-Ticket über ein B2B Konto gekauft (ersichtlich durch den Aufdruck B2B neben dem Preis), kann ein gültiges, zeitlich begrenztes Behördendokument ohne Foto, jedoch mit Name, Vorname und Geburtsdatum der oder des Reisenden als amtlicher Ausweis anerkannt werden.</w:t>
      </w:r>
      <w:bookmarkStart w:id="106" w:name="_Ref161123008"/>
    </w:p>
    <w:p w14:paraId="126C2A6F" w14:textId="6A862F80" w:rsidR="007F2215" w:rsidRPr="00001AB4" w:rsidRDefault="007F2215" w:rsidP="00EC7B05">
      <w:pPr>
        <w:pStyle w:val="berschrift2"/>
      </w:pPr>
      <w:bookmarkStart w:id="107" w:name="_Toc182381758"/>
      <w:bookmarkEnd w:id="106"/>
      <w:r>
        <w:t>MobileTicketing-Apps</w:t>
      </w:r>
      <w:bookmarkEnd w:id="107"/>
    </w:p>
    <w:p w14:paraId="5AA494CD" w14:textId="0BFAF933" w:rsidR="007F2215" w:rsidRPr="00001AB4" w:rsidRDefault="007F2215" w:rsidP="000F503C">
      <w:pPr>
        <w:pStyle w:val="Tariftext2AltT"/>
      </w:pPr>
      <w:r>
        <w:t xml:space="preserve">Einige </w:t>
      </w:r>
      <w:r w:rsidR="00D7256C">
        <w:t>Vertreiber/Vermittler</w:t>
      </w:r>
      <w:r>
        <w:t xml:space="preserve"> bieten Apps für den Billettkauf an. Der Geltungsbereich und das Sortiment kann beim jeweiligen </w:t>
      </w:r>
      <w:r w:rsidR="00D7256C">
        <w:t>Vertreiber/Vermittler</w:t>
      </w:r>
      <w:r w:rsidR="00406350">
        <w:t xml:space="preserve"> </w:t>
      </w:r>
      <w:r>
        <w:t>eingesehen werden.</w:t>
      </w:r>
    </w:p>
    <w:p w14:paraId="66713E0D" w14:textId="614EE1C0" w:rsidR="009C4294" w:rsidRDefault="009C4294" w:rsidP="000F503C">
      <w:pPr>
        <w:pStyle w:val="Tariftext2AltT"/>
      </w:pPr>
      <w:r w:rsidRPr="007B6F98">
        <w:t>Billette, welche auf mobilen Endgeräten angezeigt werden, werden Screen-Tickets genannt.</w:t>
      </w:r>
      <w:r>
        <w:t xml:space="preserve"> </w:t>
      </w:r>
    </w:p>
    <w:p w14:paraId="76ED6A51" w14:textId="150E737D" w:rsidR="007F2215" w:rsidRPr="00001AB4" w:rsidRDefault="00183CE0" w:rsidP="000F503C">
      <w:pPr>
        <w:pStyle w:val="Tariftext2AltT"/>
      </w:pPr>
      <w:r>
        <w:t>Screen-Tickets</w:t>
      </w:r>
      <w:r w:rsidR="007F2215">
        <w:t xml:space="preserve"> werden mittels Applikation des Ticketshops auf dem mobilen Endgerät gekauft und gespeichert.</w:t>
      </w:r>
    </w:p>
    <w:p w14:paraId="0D148A35" w14:textId="6CA0F20A" w:rsidR="007F2215" w:rsidRPr="00001AB4" w:rsidRDefault="007F2215" w:rsidP="000F503C">
      <w:pPr>
        <w:pStyle w:val="Tariftext2AltT"/>
      </w:pPr>
      <w:r>
        <w:t xml:space="preserve">Bei </w:t>
      </w:r>
      <w:r w:rsidR="00183CE0">
        <w:t>Screen-Tickets</w:t>
      </w:r>
      <w:r>
        <w:t xml:space="preserve"> für mehrere Personen muss die ganze Reise gemeinsam unternommen werden.</w:t>
      </w:r>
    </w:p>
    <w:p w14:paraId="6806D291" w14:textId="2356B8EE" w:rsidR="007F2215" w:rsidRPr="00001AB4" w:rsidRDefault="00183CE0" w:rsidP="000F503C">
      <w:pPr>
        <w:pStyle w:val="Tariftext2AltT"/>
      </w:pPr>
      <w:r>
        <w:t>Screen-Tickets</w:t>
      </w:r>
      <w:r w:rsidR="007F2215">
        <w:t xml:space="preserve"> können an </w:t>
      </w:r>
      <w:r w:rsidR="008F5A06">
        <w:t>öV-</w:t>
      </w:r>
      <w:r w:rsidR="007F2215">
        <w:t xml:space="preserve">Verkaufsstellen mit </w:t>
      </w:r>
      <w:r w:rsidR="008F5A06">
        <w:t xml:space="preserve">einem an NOVA angeschlossenen </w:t>
      </w:r>
      <w:r w:rsidR="007F2215">
        <w:t>elektronische</w:t>
      </w:r>
      <w:r w:rsidR="008F5A06">
        <w:t>n</w:t>
      </w:r>
      <w:r w:rsidR="007F2215">
        <w:t xml:space="preserve"> Verkaufsgerät und Zugriff zum Kundendossier gegen eine Gebühr von CHF 5.</w:t>
      </w:r>
      <w:r w:rsidR="009F15A6">
        <w:t>00</w:t>
      </w:r>
      <w:r w:rsidR="007F2215">
        <w:t xml:space="preserve"> bezogen werden. Nur die </w:t>
      </w:r>
      <w:r w:rsidR="00C113F0">
        <w:t>Reisenden</w:t>
      </w:r>
      <w:r w:rsidR="007F2215">
        <w:t xml:space="preserve"> selbst sind berechtigt, einen Ersatz zu beziehen. Die Bezugsberechtigung ist zu überprüfen.</w:t>
      </w:r>
    </w:p>
    <w:p w14:paraId="7FD8FF6B" w14:textId="5944A158" w:rsidR="007F2215" w:rsidRPr="00001AB4" w:rsidRDefault="007F2215" w:rsidP="00EC7B05">
      <w:pPr>
        <w:pStyle w:val="berschrift2"/>
      </w:pPr>
      <w:bookmarkStart w:id="108" w:name="_Toc182381759"/>
      <w:r>
        <w:t>SMS-Ticket</w:t>
      </w:r>
      <w:bookmarkEnd w:id="108"/>
    </w:p>
    <w:p w14:paraId="42CBB54A" w14:textId="29690EC2" w:rsidR="007F2215" w:rsidRPr="00001AB4" w:rsidRDefault="007F2215" w:rsidP="000F503C">
      <w:pPr>
        <w:pStyle w:val="Tariftext2AltT"/>
      </w:pPr>
      <w:r>
        <w:t xml:space="preserve">Einige </w:t>
      </w:r>
      <w:r w:rsidR="001F545A">
        <w:t>Vertreiber/Vermittler</w:t>
      </w:r>
      <w:r>
        <w:t xml:space="preserve"> bieten SMS-Ticket an. Der Geltungsbereich und das Sortiment kann beim jeweiligen </w:t>
      </w:r>
      <w:r w:rsidR="001F545A">
        <w:t>Vertreiber/Vermittler</w:t>
      </w:r>
      <w:r w:rsidR="00406350">
        <w:t xml:space="preserve"> </w:t>
      </w:r>
      <w:r>
        <w:t>eingesehen werden.</w:t>
      </w:r>
    </w:p>
    <w:p w14:paraId="1BF6B6D2" w14:textId="77777777" w:rsidR="007F2215" w:rsidRPr="00001AB4" w:rsidRDefault="007F2215" w:rsidP="000F503C">
      <w:pPr>
        <w:pStyle w:val="Tariftext2AltT"/>
      </w:pPr>
      <w:r>
        <w:t>Das SMS-Ticket wird im SMS-Dienstprogramm eines Mobiltelefons angezeigt.</w:t>
      </w:r>
    </w:p>
    <w:p w14:paraId="17143493" w14:textId="7B7CD49E" w:rsidR="00776AE5" w:rsidRPr="00001AB4" w:rsidRDefault="00776AE5" w:rsidP="00BD7262">
      <w:pPr>
        <w:pStyle w:val="berschrift2"/>
        <w:keepNext/>
      </w:pPr>
      <w:bookmarkStart w:id="109" w:name="_Toc182381760"/>
      <w:bookmarkStart w:id="110" w:name="_Ref7509459"/>
      <w:r>
        <w:lastRenderedPageBreak/>
        <w:t>Einzel</w:t>
      </w:r>
      <w:r w:rsidR="00B5444B">
        <w:t>billett</w:t>
      </w:r>
      <w:r>
        <w:t xml:space="preserve"> auf SwissPass referenziert</w:t>
      </w:r>
      <w:bookmarkEnd w:id="109"/>
    </w:p>
    <w:p w14:paraId="7D31B07C" w14:textId="77777777" w:rsidR="00776AE5" w:rsidRPr="00001AB4" w:rsidRDefault="00776AE5" w:rsidP="00776AE5">
      <w:pPr>
        <w:pStyle w:val="Tariftext2AltT"/>
      </w:pPr>
      <w:r>
        <w:t>Einige Vertreiber/Vermittler bieten Verkaufskanäle mit einer Referenzierung der Einzelfahrausweise auf SwissPass an. Das Sortiment kann beim jeweiligen Vertreiber/Vermittler eingesehen werden.</w:t>
      </w:r>
    </w:p>
    <w:p w14:paraId="764C7104" w14:textId="181A6D1E" w:rsidR="00776AE5" w:rsidRPr="00001AB4" w:rsidRDefault="009B5E0B" w:rsidP="00776AE5">
      <w:pPr>
        <w:pStyle w:val="Tariftext2AltT"/>
      </w:pPr>
      <w:r>
        <w:t>A</w:t>
      </w:r>
      <w:r w:rsidR="00776AE5">
        <w:t>uf SwissPass referenziert</w:t>
      </w:r>
      <w:r>
        <w:t xml:space="preserve"> Einzelbillette</w:t>
      </w:r>
      <w:r w:rsidR="00776AE5">
        <w:t xml:space="preserve"> werden bei der Kontrolle auf der SwissPass-Karte oder in </w:t>
      </w:r>
      <w:r w:rsidR="00225384">
        <w:t xml:space="preserve">SwissPass Mobile (siehe Ziffer </w:t>
      </w:r>
      <w:r w:rsidR="00225384" w:rsidRPr="004F2B0A">
        <w:rPr>
          <w:u w:val="single"/>
        </w:rPr>
        <w:fldChar w:fldCharType="begin"/>
      </w:r>
      <w:r w:rsidR="00225384" w:rsidRPr="004F2B0A">
        <w:rPr>
          <w:u w:val="single"/>
        </w:rPr>
        <w:instrText xml:space="preserve"> REF _Ref140670481 \r \h </w:instrText>
      </w:r>
      <w:r w:rsidR="004F2B0A">
        <w:rPr>
          <w:u w:val="single"/>
        </w:rPr>
        <w:instrText xml:space="preserve"> \* MERGEFORMAT </w:instrText>
      </w:r>
      <w:r w:rsidR="00225384" w:rsidRPr="004F2B0A">
        <w:rPr>
          <w:u w:val="single"/>
        </w:rPr>
      </w:r>
      <w:r w:rsidR="00225384" w:rsidRPr="004F2B0A">
        <w:rPr>
          <w:u w:val="single"/>
        </w:rPr>
        <w:fldChar w:fldCharType="separate"/>
      </w:r>
      <w:r w:rsidR="00E479E3">
        <w:rPr>
          <w:u w:val="single"/>
        </w:rPr>
        <w:t>4.9</w:t>
      </w:r>
      <w:r w:rsidR="00225384" w:rsidRPr="004F2B0A">
        <w:rPr>
          <w:u w:val="single"/>
        </w:rPr>
        <w:fldChar w:fldCharType="end"/>
      </w:r>
      <w:r w:rsidR="00225384">
        <w:t>)</w:t>
      </w:r>
      <w:r w:rsidR="00776AE5">
        <w:t xml:space="preserve"> angezeigt.</w:t>
      </w:r>
    </w:p>
    <w:p w14:paraId="62D04F15" w14:textId="6AE6FCAD" w:rsidR="007F2215" w:rsidRPr="00001AB4" w:rsidRDefault="007F2215" w:rsidP="00EC7B05">
      <w:pPr>
        <w:pStyle w:val="berschrift2"/>
      </w:pPr>
      <w:bookmarkStart w:id="111" w:name="_Ref148084287"/>
      <w:bookmarkStart w:id="112" w:name="_Ref148084322"/>
      <w:bookmarkStart w:id="113" w:name="_Ref148084347"/>
      <w:bookmarkStart w:id="114" w:name="_Ref148094573"/>
      <w:bookmarkStart w:id="115" w:name="_Ref148433489"/>
      <w:bookmarkStart w:id="116" w:name="_Toc182381761"/>
      <w:r>
        <w:t>Fahrtberechtigung mit nachträglicher Preisverrechnung</w:t>
      </w:r>
      <w:bookmarkEnd w:id="110"/>
      <w:r w:rsidR="00E805C2">
        <w:t>/Automatisches Ticketing</w:t>
      </w:r>
      <w:bookmarkEnd w:id="111"/>
      <w:bookmarkEnd w:id="112"/>
      <w:bookmarkEnd w:id="113"/>
      <w:bookmarkEnd w:id="114"/>
      <w:bookmarkEnd w:id="115"/>
      <w:bookmarkEnd w:id="116"/>
    </w:p>
    <w:p w14:paraId="6FED428C" w14:textId="3A318D6B" w:rsidR="00A83E1E" w:rsidRDefault="00A83E1E" w:rsidP="000F503C">
      <w:pPr>
        <w:pStyle w:val="berschrift3"/>
      </w:pPr>
      <w:r>
        <w:t>Allgemeines</w:t>
      </w:r>
    </w:p>
    <w:p w14:paraId="6C76CCB1" w14:textId="2A948F79" w:rsidR="007F2215" w:rsidRDefault="007F2215" w:rsidP="00A83E1E">
      <w:pPr>
        <w:pStyle w:val="berschrift4"/>
      </w:pPr>
      <w:r>
        <w:t xml:space="preserve">Einige </w:t>
      </w:r>
      <w:r w:rsidR="001F545A">
        <w:t>Vertreiber/Vermittler</w:t>
      </w:r>
      <w:r>
        <w:t xml:space="preserve"> bieten Apps mit automatischer Reiseerfassung und nachträglicher Preisverrechnung an (</w:t>
      </w:r>
      <w:r w:rsidR="00A83E1E">
        <w:t xml:space="preserve">in der Folge </w:t>
      </w:r>
      <w:r>
        <w:t>«automatisches Ticketing» genannt). Für die Fahrausweiskontrolle erzeugt die App ein elektronisches Kontrollelement, die Fahrtberechtigung, welches vom Kontrollpersonal auf dem mobilen Endgerät des Nutzers geprüft wird.</w:t>
      </w:r>
    </w:p>
    <w:p w14:paraId="2555C4E5" w14:textId="31632821" w:rsidR="007101F5" w:rsidRPr="007101F5" w:rsidRDefault="007101F5" w:rsidP="007101F5">
      <w:pPr>
        <w:pStyle w:val="berschrift4"/>
      </w:pPr>
      <w:r>
        <w:t xml:space="preserve">Der Anwendungsbereich ist in Ziffer </w:t>
      </w:r>
      <w:r w:rsidRPr="00186E4C">
        <w:rPr>
          <w:u w:val="single"/>
        </w:rPr>
        <w:fldChar w:fldCharType="begin"/>
      </w:r>
      <w:r w:rsidRPr="00186E4C">
        <w:rPr>
          <w:u w:val="single"/>
        </w:rPr>
        <w:instrText xml:space="preserve"> REF _Ref119651798 \r \h </w:instrText>
      </w:r>
      <w:r>
        <w:rPr>
          <w:u w:val="single"/>
        </w:rPr>
        <w:instrText xml:space="preserve"> \* MERGEFORMAT </w:instrText>
      </w:r>
      <w:r w:rsidRPr="00186E4C">
        <w:rPr>
          <w:u w:val="single"/>
        </w:rPr>
      </w:r>
      <w:r w:rsidRPr="00186E4C">
        <w:rPr>
          <w:u w:val="single"/>
        </w:rPr>
        <w:fldChar w:fldCharType="separate"/>
      </w:r>
      <w:r w:rsidR="00E479E3">
        <w:rPr>
          <w:u w:val="single"/>
        </w:rPr>
        <w:t>1.1</w:t>
      </w:r>
      <w:r w:rsidRPr="00186E4C">
        <w:rPr>
          <w:u w:val="single"/>
        </w:rPr>
        <w:fldChar w:fldCharType="end"/>
      </w:r>
      <w:r>
        <w:t xml:space="preserve"> ersichtlich.</w:t>
      </w:r>
    </w:p>
    <w:p w14:paraId="333F0F89" w14:textId="647BC7FA" w:rsidR="00E805C2" w:rsidRPr="00E805C2" w:rsidRDefault="00E805C2" w:rsidP="00A83E1E">
      <w:pPr>
        <w:pStyle w:val="berschrift4"/>
      </w:pPr>
      <w:bookmarkStart w:id="117" w:name="_Ref140064498"/>
      <w:r w:rsidRPr="00E805C2">
        <w:t>Die Aktivierung der Fahr</w:t>
      </w:r>
      <w:r w:rsidR="004E6CEE">
        <w:t>t</w:t>
      </w:r>
      <w:r w:rsidRPr="00E805C2">
        <w:t xml:space="preserve">berechtigung (Check-in) muss vor der tatsächlichen Abfahrt des </w:t>
      </w:r>
      <w:r w:rsidR="002B71B8">
        <w:t>Fahrzeugs</w:t>
      </w:r>
      <w:r w:rsidR="002B71B8" w:rsidRPr="00E805C2">
        <w:t xml:space="preserve"> </w:t>
      </w:r>
      <w:r w:rsidRPr="00E805C2">
        <w:t>vollständig abgeschlossen sein</w:t>
      </w:r>
      <w:r w:rsidR="000F503C">
        <w:t>. Die Fahr</w:t>
      </w:r>
      <w:r w:rsidR="004E6CEE">
        <w:t>t</w:t>
      </w:r>
      <w:r w:rsidR="000F503C">
        <w:t>berechtigung muss</w:t>
      </w:r>
      <w:r w:rsidRPr="00E805C2">
        <w:t xml:space="preserve"> während der ganzen Fahrdauer aktiviert bleiben</w:t>
      </w:r>
      <w:r w:rsidR="000F503C">
        <w:t xml:space="preserve"> und in der App vorgezeigt werden</w:t>
      </w:r>
      <w:r w:rsidRPr="00E805C2">
        <w:t xml:space="preserve">. Anderenfalls haben die Kundinnen und Kunden den Zuschlag gemäss Ziffer </w:t>
      </w:r>
      <w:r w:rsidR="00BC3FEC" w:rsidRPr="00BC3FEC">
        <w:rPr>
          <w:u w:val="single"/>
        </w:rPr>
        <w:fldChar w:fldCharType="begin"/>
      </w:r>
      <w:r w:rsidR="00BC3FEC" w:rsidRPr="00BC3FEC">
        <w:rPr>
          <w:u w:val="single"/>
        </w:rPr>
        <w:instrText xml:space="preserve"> REF _Ref5282200 \r \h </w:instrText>
      </w:r>
      <w:r w:rsidR="00BC3FEC">
        <w:rPr>
          <w:u w:val="single"/>
        </w:rPr>
        <w:instrText xml:space="preserve"> \* MERGEFORMAT </w:instrText>
      </w:r>
      <w:r w:rsidR="00BC3FEC" w:rsidRPr="00BC3FEC">
        <w:rPr>
          <w:u w:val="single"/>
        </w:rPr>
      </w:r>
      <w:r w:rsidR="00BC3FEC" w:rsidRPr="00BC3FEC">
        <w:rPr>
          <w:u w:val="single"/>
        </w:rPr>
        <w:fldChar w:fldCharType="separate"/>
      </w:r>
      <w:r w:rsidR="00E479E3">
        <w:rPr>
          <w:u w:val="single"/>
        </w:rPr>
        <w:t>13.7</w:t>
      </w:r>
      <w:r w:rsidR="00BC3FEC" w:rsidRPr="00BC3FEC">
        <w:rPr>
          <w:u w:val="single"/>
        </w:rPr>
        <w:fldChar w:fldCharType="end"/>
      </w:r>
      <w:r w:rsidR="00BC3FEC">
        <w:t xml:space="preserve"> </w:t>
      </w:r>
      <w:r w:rsidRPr="00E805C2">
        <w:t>zu bezahlen.</w:t>
      </w:r>
      <w:bookmarkEnd w:id="117"/>
    </w:p>
    <w:p w14:paraId="4500425F" w14:textId="67551D20" w:rsidR="00A83E1E" w:rsidRDefault="00A83E1E" w:rsidP="000F503C">
      <w:pPr>
        <w:pStyle w:val="berschrift3"/>
      </w:pPr>
      <w:r w:rsidRPr="008F3B94">
        <w:t>Preisberechnungsregeln</w:t>
      </w:r>
      <w:r>
        <w:t xml:space="preserve"> im Automatischen Ticketing</w:t>
      </w:r>
    </w:p>
    <w:p w14:paraId="3627C5A8" w14:textId="77777777" w:rsidR="00A83E1E" w:rsidRPr="00A83E1E" w:rsidRDefault="00A83E1E" w:rsidP="00A83E1E">
      <w:pPr>
        <w:pStyle w:val="berschrift4"/>
      </w:pPr>
      <w:r w:rsidRPr="00A83E1E">
        <w:t>Das Automatische Ticketing berechnet auf Basis der Fahrten eines Tages die preisgünstigste Kombination von verfügbaren Fahrausweisen, die gemäss den geltenden Tarifbestimmungen verkauft werden können.</w:t>
      </w:r>
    </w:p>
    <w:p w14:paraId="7A75752E" w14:textId="7828C31F" w:rsidR="00A83E1E" w:rsidRDefault="00A83E1E" w:rsidP="00301148">
      <w:pPr>
        <w:pStyle w:val="berschrift4"/>
      </w:pPr>
      <w:r>
        <w:rPr>
          <w:szCs w:val="21"/>
        </w:rPr>
        <w:t xml:space="preserve">Die Grundeinheit der Tarifierung </w:t>
      </w:r>
      <w:r w:rsidR="00C7097A">
        <w:rPr>
          <w:szCs w:val="21"/>
        </w:rPr>
        <w:t>sind die einzelnen Halteabschnitte, d.h. die Strecke von einem fahrplanmässigen Halt zum Nächsten.</w:t>
      </w:r>
      <w:r w:rsidRPr="00683EB8">
        <w:t xml:space="preserve"> </w:t>
      </w:r>
      <w:r>
        <w:t xml:space="preserve">Für die Tarifierung der Fahrt </w:t>
      </w:r>
      <w:r w:rsidRPr="005D4544">
        <w:t xml:space="preserve">gelten die bestehenden Verbund- und NDV-Tarife sowie die </w:t>
      </w:r>
      <w:r>
        <w:t xml:space="preserve">internen </w:t>
      </w:r>
      <w:r w:rsidRPr="005D4544">
        <w:t xml:space="preserve">Tarife jener TU, die </w:t>
      </w:r>
      <w:r>
        <w:t>nicht an</w:t>
      </w:r>
      <w:r w:rsidRPr="005D4544">
        <w:t xml:space="preserve"> Verbünde</w:t>
      </w:r>
      <w:r>
        <w:t xml:space="preserve">n oder dem </w:t>
      </w:r>
      <w:r w:rsidRPr="005D4544">
        <w:t>NDV</w:t>
      </w:r>
      <w:r>
        <w:t xml:space="preserve"> beteiligt</w:t>
      </w:r>
      <w:r w:rsidRPr="005D4544">
        <w:t xml:space="preserve"> sind.</w:t>
      </w:r>
    </w:p>
    <w:p w14:paraId="4202695A" w14:textId="13BB729D" w:rsidR="00A83E1E" w:rsidRPr="007B110D" w:rsidRDefault="00A83E1E" w:rsidP="00A83E1E">
      <w:pPr>
        <w:pStyle w:val="berschrift4"/>
      </w:pPr>
      <w:r>
        <w:rPr>
          <w:rFonts w:ascii="Helvetica" w:hAnsi="Helvetica"/>
          <w:color w:val="000000"/>
          <w:sz w:val="23"/>
          <w:szCs w:val="23"/>
          <w:shd w:val="clear" w:color="auto" w:fill="FFFFFF"/>
        </w:rPr>
        <w:t xml:space="preserve">Die im Automatischen Ticketing verfügbaren Sortimente </w:t>
      </w:r>
      <w:r w:rsidRPr="007B110D">
        <w:rPr>
          <w:rFonts w:ascii="Helvetica" w:hAnsi="Helvetica"/>
          <w:color w:val="000000"/>
          <w:sz w:val="23"/>
          <w:szCs w:val="23"/>
          <w:shd w:val="clear" w:color="auto" w:fill="FFFFFF"/>
        </w:rPr>
        <w:t xml:space="preserve">sind unter </w:t>
      </w:r>
      <w:hyperlink r:id="rId16" w:history="1">
        <w:r w:rsidR="0018641D" w:rsidRPr="0018641D">
          <w:rPr>
            <w:rStyle w:val="Hyperlink"/>
            <w:u w:val="single"/>
          </w:rPr>
          <w:t>www.allianceswisspass.ch/sat</w:t>
        </w:r>
      </w:hyperlink>
      <w:r w:rsidR="0018641D">
        <w:t xml:space="preserve"> </w:t>
      </w:r>
      <w:r w:rsidRPr="007B110D">
        <w:t>einsehbar</w:t>
      </w:r>
      <w:r w:rsidR="00013817" w:rsidRPr="007B110D">
        <w:t>.</w:t>
      </w:r>
    </w:p>
    <w:p w14:paraId="4E82B04B" w14:textId="696D3685" w:rsidR="007101F5" w:rsidRDefault="007101F5" w:rsidP="000F503C">
      <w:pPr>
        <w:pStyle w:val="berschrift3"/>
      </w:pPr>
      <w:r>
        <w:t>Kombination von Fahrausweisen</w:t>
      </w:r>
    </w:p>
    <w:p w14:paraId="3AF094FA" w14:textId="7B73A326" w:rsidR="007101F5" w:rsidRDefault="007101F5" w:rsidP="007101F5">
      <w:pPr>
        <w:pStyle w:val="berschrift4"/>
      </w:pPr>
      <w:r>
        <w:t xml:space="preserve">Die </w:t>
      </w:r>
      <w:r w:rsidR="006F3417">
        <w:t>Kombination</w:t>
      </w:r>
      <w:r>
        <w:t xml:space="preserve"> der Fahrausweise findet auf Tagesbasis statt und berücksichtigt alle Fahrten mit Beginn ab 00:00 Uhr des entsprechenden Tages (Tag 0) und Ende vor 05:00 Uhr des Folgetages (Tag 1).</w:t>
      </w:r>
    </w:p>
    <w:p w14:paraId="3A9011D0" w14:textId="77777777" w:rsidR="007101F5" w:rsidRDefault="007101F5" w:rsidP="007101F5">
      <w:pPr>
        <w:pStyle w:val="berschrift4"/>
      </w:pPr>
      <w:r>
        <w:t xml:space="preserve">Mehrere Fahrten werden zusammengefasst, wenn diese mit einem durchgehenden bzw. einzelnen Fahrausweis günstiger abgedeckt werden können. </w:t>
      </w:r>
    </w:p>
    <w:p w14:paraId="44082DFB" w14:textId="4ED26828" w:rsidR="007101F5" w:rsidRDefault="00C7097A" w:rsidP="007101F5">
      <w:pPr>
        <w:pStyle w:val="berschrift4"/>
      </w:pPr>
      <w:r>
        <w:t>Es</w:t>
      </w:r>
      <w:r w:rsidR="007101F5">
        <w:t xml:space="preserve"> </w:t>
      </w:r>
      <w:r w:rsidR="006F3417">
        <w:t>können</w:t>
      </w:r>
      <w:r w:rsidR="007101F5">
        <w:t xml:space="preserve"> auch nicht befahrene Zonen für die Tarifierung verwendet</w:t>
      </w:r>
      <w:r w:rsidR="00A8766D">
        <w:t xml:space="preserve"> werden</w:t>
      </w:r>
      <w:r w:rsidR="007101F5">
        <w:t>, um die Geltungsdauer zu verlängern.</w:t>
      </w:r>
    </w:p>
    <w:p w14:paraId="7AED2097" w14:textId="25D192D5" w:rsidR="007101F5" w:rsidRPr="007101F5" w:rsidRDefault="007101F5" w:rsidP="00D12CAD">
      <w:pPr>
        <w:pStyle w:val="Tariftext2AltT"/>
      </w:pPr>
      <w:r>
        <w:t>Fahrten können</w:t>
      </w:r>
      <w:r w:rsidR="00C7097A">
        <w:t xml:space="preserve"> unter Berücksichtigung von T601, Ziffer </w:t>
      </w:r>
      <w:r w:rsidR="007A02A9">
        <w:t>9</w:t>
      </w:r>
      <w:r w:rsidR="00C7097A">
        <w:t>.3</w:t>
      </w:r>
      <w:r>
        <w:t xml:space="preserve"> mit mehreren Fahrausweisen abgedeckt werden. </w:t>
      </w:r>
    </w:p>
    <w:p w14:paraId="49F0BDD1" w14:textId="6DF9D6D6" w:rsidR="007F2215" w:rsidRPr="005809D4" w:rsidRDefault="007F2215" w:rsidP="0009074F">
      <w:pPr>
        <w:pStyle w:val="berschrift1"/>
      </w:pPr>
      <w:bookmarkStart w:id="118" w:name="_Ref5285758"/>
      <w:bookmarkStart w:id="119" w:name="_Toc182381762"/>
      <w:r w:rsidRPr="005809D4">
        <w:lastRenderedPageBreak/>
        <w:t>SwissPass</w:t>
      </w:r>
      <w:bookmarkEnd w:id="118"/>
      <w:bookmarkEnd w:id="119"/>
    </w:p>
    <w:p w14:paraId="33AEC76E" w14:textId="659E2A45" w:rsidR="007F2215" w:rsidRPr="00001AB4" w:rsidRDefault="007F2215" w:rsidP="00EC7B05">
      <w:pPr>
        <w:pStyle w:val="berschrift2"/>
      </w:pPr>
      <w:bookmarkStart w:id="120" w:name="_Toc182381763"/>
      <w:r w:rsidRPr="00C8263A">
        <w:t>Verkauf</w:t>
      </w:r>
      <w:r w:rsidR="00970730">
        <w:t>/</w:t>
      </w:r>
      <w:r>
        <w:t>Inkasso</w:t>
      </w:r>
      <w:r w:rsidR="00970730">
        <w:t>/</w:t>
      </w:r>
      <w:r>
        <w:t>Ausgabe</w:t>
      </w:r>
      <w:bookmarkEnd w:id="120"/>
    </w:p>
    <w:p w14:paraId="53258BE5" w14:textId="074E623E" w:rsidR="007F2215" w:rsidRPr="00001AB4" w:rsidRDefault="007F2215" w:rsidP="000F503C">
      <w:pPr>
        <w:pStyle w:val="Tariftext2AltT"/>
      </w:pPr>
      <w:r>
        <w:t>Der SwissPass ist persönlich. Änderungen an den für den SwissPass und dessen Leistungen relevanten Daten müssen von der Inhaberin</w:t>
      </w:r>
      <w:r w:rsidR="000739A1">
        <w:t xml:space="preserve"> oder </w:t>
      </w:r>
      <w:r>
        <w:t>vom Inhaber persönlich vorgenommen werden. Dritte können nur mit dem Einverständnis der Inhaberin</w:t>
      </w:r>
      <w:r w:rsidR="004D5CAA">
        <w:t xml:space="preserve"> oder </w:t>
      </w:r>
      <w:r>
        <w:t>des Inhabers, wie z.B. mit einem Vollmachtschreiben, Änderungen vornehmen.</w:t>
      </w:r>
    </w:p>
    <w:p w14:paraId="615A5E8D" w14:textId="244DD8C2" w:rsidR="00754889" w:rsidRDefault="00754889" w:rsidP="000F503C">
      <w:pPr>
        <w:pStyle w:val="Tariftext2AltT"/>
      </w:pPr>
      <w:r w:rsidRPr="00CB4FFC">
        <w:t xml:space="preserve">Der SwissPass wird in Form einer Plastikkarte im «Kreditkartenformat» (85.7 x 54 mm) </w:t>
      </w:r>
      <w:r w:rsidR="007A71B3">
        <w:t xml:space="preserve">oder digital auf SwissPass Mobile </w:t>
      </w:r>
      <w:r w:rsidRPr="00CB4FFC">
        <w:t xml:space="preserve">ausgegeben. </w:t>
      </w:r>
      <w:r w:rsidR="0069356B" w:rsidRPr="00082DB3">
        <w:t xml:space="preserve">Die </w:t>
      </w:r>
      <w:r w:rsidR="00CB4FFC" w:rsidRPr="00082DB3">
        <w:t>gekaufte Leistung</w:t>
      </w:r>
      <w:r w:rsidRPr="00082DB3">
        <w:t xml:space="preserve"> (Art und Gültigkeitsdatum) </w:t>
      </w:r>
      <w:r w:rsidR="00CB4FFC" w:rsidRPr="00082DB3">
        <w:t>ist auf swisspass.ch ersichtlich</w:t>
      </w:r>
      <w:r w:rsidRPr="00082DB3">
        <w:t>. Die Leistungen (zum Beispiel das GA) werden auf den SwissPass referenziert und über den RFID-Chip</w:t>
      </w:r>
      <w:r w:rsidR="007A71B3">
        <w:t xml:space="preserve"> oder den QR-Code in der App</w:t>
      </w:r>
      <w:r w:rsidRPr="00082DB3">
        <w:t xml:space="preserve"> kontrolliert.</w:t>
      </w:r>
    </w:p>
    <w:p w14:paraId="7A8BEB90" w14:textId="45487AF9" w:rsidR="007A71B3" w:rsidRPr="00082DB3" w:rsidRDefault="007A71B3" w:rsidP="000F503C">
      <w:pPr>
        <w:pStyle w:val="Tariftext2AltT"/>
      </w:pPr>
      <w:r>
        <w:t>D</w:t>
      </w:r>
      <w:r w:rsidR="00523D9F">
        <w:t>ie</w:t>
      </w:r>
      <w:r>
        <w:t xml:space="preserve"> SwissPass</w:t>
      </w:r>
      <w:r w:rsidR="00523D9F">
        <w:t xml:space="preserve"> Karte</w:t>
      </w:r>
      <w:r>
        <w:t xml:space="preserve"> wird </w:t>
      </w:r>
      <w:r w:rsidR="008B6188">
        <w:t>der oder dem Reisenden</w:t>
      </w:r>
      <w:r>
        <w:t xml:space="preserve"> innerhalb von 10 Tagen per A-Post (nicht eingeschrieben) an die angegebene Adresse zugesandt.</w:t>
      </w:r>
    </w:p>
    <w:p w14:paraId="314CBF56" w14:textId="59FBC71A" w:rsidR="007F2215" w:rsidRPr="00001AB4" w:rsidRDefault="3788A1A4" w:rsidP="000F503C">
      <w:pPr>
        <w:pStyle w:val="Tariftext2AltT"/>
      </w:pPr>
      <w:r>
        <w:t xml:space="preserve">Alle </w:t>
      </w:r>
      <w:r w:rsidR="005351F0">
        <w:t xml:space="preserve">SwissPass </w:t>
      </w:r>
      <w:r>
        <w:t xml:space="preserve">Karten </w:t>
      </w:r>
      <w:r w:rsidR="00D2400C">
        <w:t xml:space="preserve">bleiben im Eigentum der </w:t>
      </w:r>
      <w:r w:rsidR="004B5AEF">
        <w:t xml:space="preserve">Alliance SwissPass </w:t>
      </w:r>
      <w:r w:rsidR="00D2400C">
        <w:t>und können jederzeit in begründeten Fällen zurückgefordert werden.</w:t>
      </w:r>
    </w:p>
    <w:p w14:paraId="2494591D" w14:textId="6AAB6AAE" w:rsidR="00D2400C" w:rsidRPr="00001AB4" w:rsidRDefault="00D2400C" w:rsidP="000F503C">
      <w:pPr>
        <w:pStyle w:val="Tariftext2AltT"/>
      </w:pPr>
      <w:r>
        <w:t>Auf der Karte ist kein Gültigkeitsaufdruck ersichtlich. D</w:t>
      </w:r>
      <w:r w:rsidR="004D5CAA">
        <w:t>ie</w:t>
      </w:r>
      <w:r>
        <w:t xml:space="preserve"> SwissPass</w:t>
      </w:r>
      <w:r w:rsidR="004D5CAA">
        <w:t xml:space="preserve"> Karte</w:t>
      </w:r>
      <w:r>
        <w:t xml:space="preserve"> </w:t>
      </w:r>
      <w:r w:rsidR="00E6432C">
        <w:t>wird</w:t>
      </w:r>
      <w:r w:rsidR="004B5AEF" w:rsidRPr="004B5AEF">
        <w:t xml:space="preserve"> ausgetauscht, wenn das Foto des Reisenden nicht mehr erkennbar ist oder Zertifikate auf der Karte abgelaufen sind.</w:t>
      </w:r>
      <w:r w:rsidR="00E6432C">
        <w:t xml:space="preserve"> </w:t>
      </w:r>
    </w:p>
    <w:p w14:paraId="6A2B73E4" w14:textId="04C3B2D8" w:rsidR="00D2400C" w:rsidRPr="00001AB4" w:rsidRDefault="00D2400C" w:rsidP="000F503C">
      <w:pPr>
        <w:pStyle w:val="Tariftext2AltT"/>
      </w:pPr>
      <w:r w:rsidRPr="00001AB4">
        <w:t xml:space="preserve">Der SwissPass kann auch ohne öV-Leistung ausgegeben werden. </w:t>
      </w:r>
    </w:p>
    <w:p w14:paraId="2009E12D" w14:textId="73483FB7" w:rsidR="00D2400C" w:rsidRPr="00001AB4" w:rsidRDefault="00D2400C" w:rsidP="000F503C">
      <w:pPr>
        <w:pStyle w:val="Tariftext2AltT"/>
      </w:pPr>
      <w:r>
        <w:t xml:space="preserve">Ein SwissPass kann an jeder bedienten </w:t>
      </w:r>
      <w:r w:rsidR="008F5A06">
        <w:t>öV-</w:t>
      </w:r>
      <w:r>
        <w:t xml:space="preserve">Verkaufsstelle </w:t>
      </w:r>
      <w:r w:rsidR="008F5A06">
        <w:t xml:space="preserve">mit einem an NOVA angeschlossenen </w:t>
      </w:r>
      <w:r w:rsidR="00A104E3">
        <w:t xml:space="preserve">elektronischen </w:t>
      </w:r>
      <w:r w:rsidR="008F5A06">
        <w:t>Verkaufsgerät</w:t>
      </w:r>
      <w:r w:rsidR="004B5AEF">
        <w:t xml:space="preserve"> erworben werden. Alternativ kann die SwissPass Karte online über swisspass.ch bestellt werden. </w:t>
      </w:r>
      <w:r w:rsidR="009260C8">
        <w:t>Die Personalien sind anhand eines gültigen amtlichen Ausweises zu überprüfen.</w:t>
      </w:r>
    </w:p>
    <w:p w14:paraId="36102BAD" w14:textId="5B0C6DDA" w:rsidR="00D2400C" w:rsidRPr="00001AB4" w:rsidRDefault="00D2400C" w:rsidP="000F503C">
      <w:pPr>
        <w:pStyle w:val="Tariftext2AltT"/>
        <w:rPr>
          <w:rFonts w:eastAsiaTheme="minorEastAsia" w:cstheme="minorBidi"/>
        </w:rPr>
      </w:pPr>
      <w:r>
        <w:t xml:space="preserve">Der SwissPass kann ebenfalls als Grundkarte für </w:t>
      </w:r>
      <w:r w:rsidR="00B71D0D" w:rsidRPr="00C35F91">
        <w:t>öV-Abonnemente verwendet werden, welche noch nicht auf den SwissPass referenziert sind.</w:t>
      </w:r>
    </w:p>
    <w:p w14:paraId="35AF0BC2" w14:textId="1B6610F0" w:rsidR="00B12D8F" w:rsidRDefault="00D2400C" w:rsidP="000F503C">
      <w:pPr>
        <w:pStyle w:val="Tariftext2AltT"/>
      </w:pPr>
      <w:r>
        <w:t>Für Leistungen ausserhalb des öV-Sortiments gelten die allgemeinen Bedingungen des jeweiligen Leistungsanbieters (SwissPass-Partner).</w:t>
      </w:r>
    </w:p>
    <w:p w14:paraId="35A498B6" w14:textId="77777777" w:rsidR="00B12D8F" w:rsidRDefault="00B12D8F" w:rsidP="00407E52">
      <w:pPr>
        <w:ind w:left="680" w:hanging="964"/>
        <w:rPr>
          <w:rFonts w:eastAsiaTheme="majorEastAsia" w:cstheme="majorBidi"/>
          <w:noProof/>
          <w:szCs w:val="24"/>
        </w:rPr>
      </w:pPr>
      <w:r>
        <w:br w:type="page"/>
      </w:r>
    </w:p>
    <w:p w14:paraId="3E815A16" w14:textId="7AEE560D" w:rsidR="007C6764" w:rsidRPr="00001AB4" w:rsidRDefault="007C6764" w:rsidP="00EC7B05">
      <w:pPr>
        <w:pStyle w:val="berschrift2"/>
      </w:pPr>
      <w:bookmarkStart w:id="121" w:name="_Toc182381764"/>
      <w:r>
        <w:lastRenderedPageBreak/>
        <w:t>Kartenlayout</w:t>
      </w:r>
      <w:bookmarkEnd w:id="121"/>
    </w:p>
    <w:p w14:paraId="3A5E5AE2" w14:textId="7335D99A" w:rsidR="00BD5880" w:rsidRDefault="007C6764" w:rsidP="000F503C">
      <w:pPr>
        <w:pStyle w:val="Tariftext2AltT"/>
      </w:pPr>
      <w:r>
        <w:t>Ausgabe ab 08/2015</w:t>
      </w:r>
      <w:r w:rsidR="000A1AF0">
        <w:t xml:space="preserve"> resp. ab 04/2018 (Generation 1.0/1.1)</w:t>
      </w:r>
      <w:r>
        <w:t>:</w:t>
      </w:r>
    </w:p>
    <w:p w14:paraId="31FAB823" w14:textId="47ADAA37" w:rsidR="00D2400C" w:rsidRPr="00001AB4" w:rsidRDefault="00BD5880" w:rsidP="00065477">
      <w:pPr>
        <w:pStyle w:val="Listenabsatz"/>
        <w:ind w:left="993"/>
        <w:contextualSpacing w:val="0"/>
      </w:pPr>
      <w:r>
        <w:t>Vorderseit</w:t>
      </w:r>
      <w:r w:rsidR="0047032F">
        <w:t>e</w:t>
      </w:r>
    </w:p>
    <w:p w14:paraId="7A76D534" w14:textId="5A7B40D0" w:rsidR="00D2400C" w:rsidRPr="00001AB4" w:rsidRDefault="00D2400C" w:rsidP="00065477">
      <w:pPr>
        <w:pStyle w:val="Listenabsatz"/>
        <w:ind w:left="993"/>
        <w:contextualSpacing w:val="0"/>
      </w:pPr>
      <w:r>
        <w:rPr>
          <w:noProof/>
        </w:rPr>
        <w:drawing>
          <wp:inline distT="0" distB="0" distL="0" distR="0" wp14:anchorId="15B85F1A" wp14:editId="00CD5489">
            <wp:extent cx="3420110" cy="2237740"/>
            <wp:effectExtent l="0" t="0" r="8890" b="0"/>
            <wp:docPr id="2" name="Image 2" title="Vorder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7">
                      <a:extLst>
                        <a:ext uri="{28A0092B-C50C-407E-A947-70E740481C1C}">
                          <a14:useLocalDpi xmlns:a14="http://schemas.microsoft.com/office/drawing/2010/main" val="0"/>
                        </a:ext>
                      </a:extLst>
                    </a:blip>
                    <a:stretch>
                      <a:fillRect/>
                    </a:stretch>
                  </pic:blipFill>
                  <pic:spPr>
                    <a:xfrm>
                      <a:off x="0" y="0"/>
                      <a:ext cx="3420110" cy="2237740"/>
                    </a:xfrm>
                    <a:prstGeom prst="rect">
                      <a:avLst/>
                    </a:prstGeom>
                  </pic:spPr>
                </pic:pic>
              </a:graphicData>
            </a:graphic>
          </wp:inline>
        </w:drawing>
      </w:r>
    </w:p>
    <w:p w14:paraId="3BDE1876" w14:textId="2AA20D43" w:rsidR="00D2400C" w:rsidRPr="00D15C97" w:rsidRDefault="00D2400C" w:rsidP="00065477">
      <w:pPr>
        <w:pStyle w:val="Aufzhlung"/>
        <w:spacing w:after="120"/>
        <w:ind w:left="1021"/>
        <w:contextualSpacing w:val="0"/>
        <w:rPr>
          <w:lang w:val="de-CH"/>
        </w:rPr>
      </w:pPr>
      <w:r w:rsidRPr="00D15C97">
        <w:rPr>
          <w:lang w:val="de-CH"/>
        </w:rPr>
        <w:t>1 Kundenfoto</w:t>
      </w:r>
      <w:r w:rsidRPr="00D15C97">
        <w:rPr>
          <w:lang w:val="de-CH"/>
        </w:rPr>
        <w:br/>
        <w:t>2 Titel</w:t>
      </w:r>
      <w:r w:rsidR="00065477">
        <w:rPr>
          <w:lang w:val="de-CH"/>
        </w:rPr>
        <w:br/>
      </w:r>
      <w:r w:rsidRPr="00D15C97">
        <w:rPr>
          <w:lang w:val="de-CH"/>
        </w:rPr>
        <w:t>3 Name</w:t>
      </w:r>
      <w:r w:rsidRPr="00D15C97">
        <w:rPr>
          <w:lang w:val="de-CH"/>
        </w:rPr>
        <w:br/>
        <w:t>4 Vorname</w:t>
      </w:r>
      <w:r w:rsidRPr="00D15C97">
        <w:rPr>
          <w:lang w:val="de-CH"/>
        </w:rPr>
        <w:br/>
        <w:t>5 Geburtsdatum</w:t>
      </w:r>
      <w:r w:rsidRPr="00D15C97">
        <w:rPr>
          <w:lang w:val="de-CH"/>
        </w:rPr>
        <w:br/>
        <w:t>6 Geschlecht</w:t>
      </w:r>
      <w:r w:rsidRPr="00D15C97">
        <w:rPr>
          <w:lang w:val="de-CH"/>
        </w:rPr>
        <w:br/>
        <w:t>7 Grundkartennummer</w:t>
      </w:r>
      <w:r w:rsidRPr="00D15C97">
        <w:rPr>
          <w:lang w:val="de-CH"/>
        </w:rPr>
        <w:br/>
        <w:t>8 CKM</w:t>
      </w:r>
    </w:p>
    <w:p w14:paraId="525D4859" w14:textId="77777777" w:rsidR="00D2400C" w:rsidRPr="00001AB4" w:rsidRDefault="00D2400C" w:rsidP="00065477">
      <w:pPr>
        <w:pStyle w:val="Listenabsatz"/>
        <w:ind w:left="993"/>
        <w:contextualSpacing w:val="0"/>
      </w:pPr>
      <w:r>
        <w:t>Rückseite</w:t>
      </w:r>
    </w:p>
    <w:p w14:paraId="5FAD643C" w14:textId="55D82566" w:rsidR="00D2400C" w:rsidRPr="00001AB4" w:rsidRDefault="00D2400C" w:rsidP="00065477">
      <w:pPr>
        <w:pStyle w:val="Listenabsatz"/>
        <w:ind w:left="993"/>
        <w:contextualSpacing w:val="0"/>
      </w:pPr>
      <w:r>
        <w:rPr>
          <w:noProof/>
        </w:rPr>
        <w:drawing>
          <wp:inline distT="0" distB="0" distL="0" distR="0" wp14:anchorId="76815DD0" wp14:editId="354C4AD3">
            <wp:extent cx="2883600" cy="1839600"/>
            <wp:effectExtent l="0" t="0" r="0" b="8255"/>
            <wp:docPr id="3" name="Image 3" title="Rück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8">
                      <a:extLst>
                        <a:ext uri="{28A0092B-C50C-407E-A947-70E740481C1C}">
                          <a14:useLocalDpi xmlns:a14="http://schemas.microsoft.com/office/drawing/2010/main" val="0"/>
                        </a:ext>
                      </a:extLst>
                    </a:blip>
                    <a:stretch>
                      <a:fillRect/>
                    </a:stretch>
                  </pic:blipFill>
                  <pic:spPr>
                    <a:xfrm>
                      <a:off x="0" y="0"/>
                      <a:ext cx="2883600" cy="1839600"/>
                    </a:xfrm>
                    <a:prstGeom prst="rect">
                      <a:avLst/>
                    </a:prstGeom>
                  </pic:spPr>
                </pic:pic>
              </a:graphicData>
            </a:graphic>
          </wp:inline>
        </w:drawing>
      </w:r>
    </w:p>
    <w:p w14:paraId="19EB2CD6" w14:textId="3F7EB564" w:rsidR="00B12D8F" w:rsidRDefault="00D2400C" w:rsidP="00065477">
      <w:pPr>
        <w:ind w:left="993" w:firstLine="0"/>
      </w:pPr>
      <w:r w:rsidRPr="00001AB4">
        <w:t xml:space="preserve">1 </w:t>
      </w:r>
      <w:r w:rsidRPr="00A6731D">
        <w:t>RFID Logo zur Kennzeichnung einer RFID Karte</w:t>
      </w:r>
      <w:r w:rsidRPr="00A6731D">
        <w:br/>
        <w:t>2 QR- Code (für Kontrolle &amp; Kundenmehrwerte)</w:t>
      </w:r>
      <w:r w:rsidRPr="00A6731D">
        <w:br/>
        <w:t>3 Barcode (für Kontrolle &amp; Kundenmehrwerte)</w:t>
      </w:r>
      <w:r w:rsidRPr="00A6731D">
        <w:br/>
        <w:t>4 Kartennummer</w:t>
      </w:r>
    </w:p>
    <w:p w14:paraId="7B0183D5" w14:textId="77777777" w:rsidR="00B12D8F" w:rsidRDefault="00B12D8F" w:rsidP="00407E52">
      <w:pPr>
        <w:ind w:left="680" w:hanging="964"/>
      </w:pPr>
      <w:r>
        <w:br w:type="page"/>
      </w:r>
    </w:p>
    <w:p w14:paraId="62039BD9" w14:textId="77777777" w:rsidR="00D2400C" w:rsidRDefault="00D2400C" w:rsidP="00407E52">
      <w:pPr>
        <w:ind w:left="680" w:hanging="964"/>
      </w:pPr>
    </w:p>
    <w:p w14:paraId="230E2D44" w14:textId="681EBF97" w:rsidR="007C6764" w:rsidRDefault="007C6764" w:rsidP="000F503C">
      <w:pPr>
        <w:pStyle w:val="Tariftext2AltT"/>
      </w:pPr>
      <w:r>
        <w:t>Ausgabe ab 12/2021</w:t>
      </w:r>
      <w:r w:rsidR="000A1AF0">
        <w:t xml:space="preserve"> resp. ab 05/2023 (Generation 2.0/2.2)</w:t>
      </w:r>
      <w:r>
        <w:t>:</w:t>
      </w:r>
    </w:p>
    <w:p w14:paraId="606E0344" w14:textId="650533D2" w:rsidR="007C6764" w:rsidRDefault="007C6764" w:rsidP="00BC6854">
      <w:pPr>
        <w:pStyle w:val="Listenabsatz"/>
        <w:ind w:left="993"/>
        <w:contextualSpacing w:val="0"/>
      </w:pPr>
      <w:r>
        <w:t>Vorderseite</w:t>
      </w:r>
    </w:p>
    <w:p w14:paraId="6CDD39D6" w14:textId="0CA9FBCB" w:rsidR="007C6764" w:rsidRDefault="007C6764" w:rsidP="00065477">
      <w:pPr>
        <w:pStyle w:val="Listenabsatz"/>
        <w:ind w:left="993"/>
        <w:contextualSpacing w:val="0"/>
      </w:pPr>
      <w:r w:rsidRPr="007C6764">
        <w:rPr>
          <w:noProof/>
        </w:rPr>
        <w:drawing>
          <wp:inline distT="0" distB="0" distL="0" distR="0" wp14:anchorId="5C7C0EDF" wp14:editId="14F08162">
            <wp:extent cx="2894682" cy="1886213"/>
            <wp:effectExtent l="0" t="0" r="1270" b="0"/>
            <wp:docPr id="1" name="Image 1" descr="SwissPass Vorder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wissPass Vorderseite"/>
                    <pic:cNvPicPr/>
                  </pic:nvPicPr>
                  <pic:blipFill>
                    <a:blip r:embed="rId19"/>
                    <a:stretch>
                      <a:fillRect/>
                    </a:stretch>
                  </pic:blipFill>
                  <pic:spPr>
                    <a:xfrm>
                      <a:off x="0" y="0"/>
                      <a:ext cx="2894682" cy="1886213"/>
                    </a:xfrm>
                    <a:prstGeom prst="rect">
                      <a:avLst/>
                    </a:prstGeom>
                  </pic:spPr>
                </pic:pic>
              </a:graphicData>
            </a:graphic>
          </wp:inline>
        </w:drawing>
      </w:r>
    </w:p>
    <w:p w14:paraId="2FAEB357" w14:textId="303E07A0" w:rsidR="00673BD6" w:rsidRPr="00BC6854" w:rsidRDefault="005F43AF" w:rsidP="00BC6854">
      <w:pPr>
        <w:pStyle w:val="Aufzhlung"/>
        <w:spacing w:after="120"/>
        <w:ind w:left="993"/>
        <w:contextualSpacing w:val="0"/>
        <w:rPr>
          <w:lang w:val="de-CH"/>
        </w:rPr>
      </w:pPr>
      <w:r w:rsidRPr="00BC6854">
        <w:rPr>
          <w:lang w:val="de-CH"/>
        </w:rPr>
        <w:t>1 Kundenfoto</w:t>
      </w:r>
      <w:r w:rsidRPr="00BC6854">
        <w:rPr>
          <w:lang w:val="de-CH"/>
        </w:rPr>
        <w:br/>
        <w:t>2 Titel</w:t>
      </w:r>
      <w:r w:rsidR="00F949E9" w:rsidRPr="00BC6854">
        <w:rPr>
          <w:lang w:val="de-CH"/>
        </w:rPr>
        <w:br/>
      </w:r>
      <w:r w:rsidRPr="00BC6854">
        <w:rPr>
          <w:lang w:val="de-CH"/>
        </w:rPr>
        <w:t>3 Name</w:t>
      </w:r>
      <w:r w:rsidRPr="00BC6854">
        <w:rPr>
          <w:lang w:val="de-CH"/>
        </w:rPr>
        <w:br/>
        <w:t>4 Vorname</w:t>
      </w:r>
      <w:r w:rsidRPr="00BC6854">
        <w:rPr>
          <w:lang w:val="de-CH"/>
        </w:rPr>
        <w:br/>
        <w:t>5 Geburtsdatum</w:t>
      </w:r>
      <w:r w:rsidRPr="00BC6854">
        <w:rPr>
          <w:lang w:val="de-CH"/>
        </w:rPr>
        <w:br/>
        <w:t>6 Geschlecht</w:t>
      </w:r>
      <w:r w:rsidRPr="00BC6854">
        <w:rPr>
          <w:lang w:val="de-CH"/>
        </w:rPr>
        <w:br/>
        <w:t>7 Grundkartennummer</w:t>
      </w:r>
      <w:r w:rsidRPr="00BC6854">
        <w:rPr>
          <w:lang w:val="de-CH"/>
        </w:rPr>
        <w:br/>
        <w:t>8 CKM</w:t>
      </w:r>
      <w:r w:rsidR="00673BD6">
        <w:rPr>
          <w:lang w:val="de-CH"/>
        </w:rPr>
        <w:br/>
        <w:t>9 Notch (haptisches Element)</w:t>
      </w:r>
    </w:p>
    <w:p w14:paraId="68DACB17" w14:textId="77777777" w:rsidR="00AE7D6A" w:rsidRDefault="00AE7D6A" w:rsidP="00BC6854">
      <w:pPr>
        <w:pStyle w:val="Listenabsatz"/>
        <w:ind w:left="993"/>
        <w:contextualSpacing w:val="0"/>
      </w:pPr>
    </w:p>
    <w:p w14:paraId="6A33ADDC" w14:textId="77777777" w:rsidR="00673BD6" w:rsidRDefault="00BD5880" w:rsidP="00BC6854">
      <w:pPr>
        <w:pStyle w:val="Listenabsatz"/>
        <w:ind w:left="993"/>
        <w:contextualSpacing w:val="0"/>
      </w:pPr>
      <w:r>
        <w:t>Rückseite</w:t>
      </w:r>
    </w:p>
    <w:p w14:paraId="1824B014" w14:textId="696BDE15" w:rsidR="00BD5880" w:rsidRDefault="00673BD6" w:rsidP="00BC6854">
      <w:pPr>
        <w:pStyle w:val="Listenabsatz"/>
        <w:ind w:left="993"/>
        <w:contextualSpacing w:val="0"/>
      </w:pPr>
      <w:r w:rsidRPr="00BD5880">
        <w:rPr>
          <w:noProof/>
        </w:rPr>
        <w:drawing>
          <wp:inline distT="0" distB="0" distL="0" distR="0" wp14:anchorId="00888479" wp14:editId="7FBD0DEC">
            <wp:extent cx="2880000" cy="1886400"/>
            <wp:effectExtent l="0" t="0" r="0" b="0"/>
            <wp:docPr id="2092605470" name="Image 4" descr="SwissPass Rü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5470" name="Image 4" descr="SwissPass Rückseite"/>
                    <pic:cNvPicPr/>
                  </pic:nvPicPr>
                  <pic:blipFill>
                    <a:blip r:embed="rId20"/>
                    <a:stretch>
                      <a:fillRect/>
                    </a:stretch>
                  </pic:blipFill>
                  <pic:spPr>
                    <a:xfrm>
                      <a:off x="0" y="0"/>
                      <a:ext cx="2880000" cy="1886400"/>
                    </a:xfrm>
                    <a:prstGeom prst="rect">
                      <a:avLst/>
                    </a:prstGeom>
                  </pic:spPr>
                </pic:pic>
              </a:graphicData>
            </a:graphic>
          </wp:inline>
        </w:drawing>
      </w:r>
    </w:p>
    <w:p w14:paraId="5C2A69F3" w14:textId="213305F0" w:rsidR="00A6618A" w:rsidRDefault="005F43AF" w:rsidP="00065477">
      <w:pPr>
        <w:pStyle w:val="Aufzhlung"/>
        <w:spacing w:after="120"/>
        <w:ind w:left="993"/>
        <w:contextualSpacing w:val="0"/>
        <w:rPr>
          <w:lang w:val="de-CH"/>
        </w:rPr>
      </w:pPr>
      <w:r w:rsidRPr="00065477">
        <w:rPr>
          <w:lang w:val="de-CH"/>
        </w:rPr>
        <w:t>1</w:t>
      </w:r>
      <w:r w:rsidR="00B12D8F" w:rsidRPr="00065477">
        <w:rPr>
          <w:lang w:val="de-CH"/>
        </w:rPr>
        <w:t xml:space="preserve"> </w:t>
      </w:r>
      <w:r w:rsidR="00B472F6" w:rsidRPr="00065477">
        <w:rPr>
          <w:lang w:val="de-CH"/>
        </w:rPr>
        <w:t>RFID Logo zur Kennzeichnung einer RFID Karte</w:t>
      </w:r>
      <w:r w:rsidR="00065477" w:rsidRPr="00065477">
        <w:rPr>
          <w:lang w:val="de-CH"/>
        </w:rPr>
        <w:br/>
      </w:r>
      <w:r w:rsidRPr="00065477">
        <w:rPr>
          <w:lang w:val="de-CH"/>
        </w:rPr>
        <w:t>2</w:t>
      </w:r>
      <w:r w:rsidR="00B12D8F" w:rsidRPr="00065477">
        <w:rPr>
          <w:lang w:val="de-CH"/>
        </w:rPr>
        <w:t xml:space="preserve"> </w:t>
      </w:r>
      <w:r w:rsidR="00B472F6" w:rsidRPr="00065477">
        <w:rPr>
          <w:lang w:val="de-CH"/>
        </w:rPr>
        <w:t>QR-Code</w:t>
      </w:r>
      <w:r w:rsidR="00065477" w:rsidRPr="00065477">
        <w:rPr>
          <w:lang w:val="de-CH"/>
        </w:rPr>
        <w:br/>
      </w:r>
      <w:r w:rsidRPr="00065477">
        <w:rPr>
          <w:lang w:val="de-CH"/>
        </w:rPr>
        <w:t>3</w:t>
      </w:r>
      <w:r w:rsidR="00B12D8F" w:rsidRPr="00065477">
        <w:rPr>
          <w:lang w:val="de-CH"/>
        </w:rPr>
        <w:t xml:space="preserve"> </w:t>
      </w:r>
      <w:r w:rsidR="00B472F6" w:rsidRPr="00065477">
        <w:rPr>
          <w:lang w:val="de-CH"/>
        </w:rPr>
        <w:t>Barcode</w:t>
      </w:r>
      <w:r w:rsidR="00065477" w:rsidRPr="00065477">
        <w:rPr>
          <w:lang w:val="de-CH"/>
        </w:rPr>
        <w:br/>
      </w:r>
      <w:r w:rsidRPr="00065477">
        <w:rPr>
          <w:lang w:val="de-CH"/>
        </w:rPr>
        <w:t>4</w:t>
      </w:r>
      <w:r w:rsidR="00B12D8F" w:rsidRPr="00065477">
        <w:rPr>
          <w:lang w:val="de-CH"/>
        </w:rPr>
        <w:t xml:space="preserve"> </w:t>
      </w:r>
      <w:r w:rsidR="00B472F6" w:rsidRPr="00065477">
        <w:rPr>
          <w:lang w:val="de-CH"/>
        </w:rPr>
        <w:t>Kartennummer</w:t>
      </w:r>
      <w:r w:rsidR="00065477" w:rsidRPr="00065477">
        <w:rPr>
          <w:lang w:val="de-CH"/>
        </w:rPr>
        <w:br/>
      </w:r>
      <w:r w:rsidR="00722AD3">
        <w:rPr>
          <w:lang w:val="de-CH"/>
        </w:rPr>
        <w:t>5</w:t>
      </w:r>
      <w:r w:rsidR="00B12D8F" w:rsidRPr="00065477">
        <w:rPr>
          <w:lang w:val="de-CH"/>
        </w:rPr>
        <w:t xml:space="preserve"> </w:t>
      </w:r>
      <w:r w:rsidR="00B472F6" w:rsidRPr="00065477">
        <w:rPr>
          <w:lang w:val="de-CH"/>
        </w:rPr>
        <w:t>Kartensequenznummer</w:t>
      </w:r>
      <w:r w:rsidR="00673BD6">
        <w:rPr>
          <w:lang w:val="de-CH"/>
        </w:rPr>
        <w:br/>
        <w:t>6 Kartenversionsnummer</w:t>
      </w:r>
      <w:r w:rsidR="00715B5B">
        <w:rPr>
          <w:lang w:val="de-CH"/>
        </w:rPr>
        <w:t xml:space="preserve"> </w:t>
      </w:r>
      <w:r w:rsidR="00715B5B" w:rsidRPr="00715B5B">
        <w:rPr>
          <w:lang w:val="de-CH"/>
        </w:rPr>
        <w:t>(ab Generation 2.2, 05/2023</w:t>
      </w:r>
      <w:r w:rsidR="00715B5B">
        <w:rPr>
          <w:lang w:val="de-CH"/>
        </w:rPr>
        <w:t>)</w:t>
      </w:r>
      <w:r w:rsidR="00065477" w:rsidRPr="00065477">
        <w:rPr>
          <w:lang w:val="de-CH"/>
        </w:rPr>
        <w:br/>
      </w:r>
    </w:p>
    <w:p w14:paraId="4884ECCE" w14:textId="77777777" w:rsidR="00A6618A" w:rsidRDefault="00A6618A">
      <w:r>
        <w:br w:type="page"/>
      </w:r>
    </w:p>
    <w:p w14:paraId="6E23DBD1" w14:textId="74B5BBC1" w:rsidR="007F2215" w:rsidRPr="00001AB4" w:rsidRDefault="007942A4" w:rsidP="00EC7B05">
      <w:pPr>
        <w:pStyle w:val="berschrift2"/>
      </w:pPr>
      <w:bookmarkStart w:id="122" w:name="_Ref5285862"/>
      <w:bookmarkStart w:id="123" w:name="_Toc182381765"/>
      <w:r>
        <w:lastRenderedPageBreak/>
        <w:t>Verlust/</w:t>
      </w:r>
      <w:r w:rsidR="00D2400C">
        <w:t>Ersatz</w:t>
      </w:r>
      <w:bookmarkEnd w:id="122"/>
      <w:bookmarkEnd w:id="123"/>
    </w:p>
    <w:p w14:paraId="25F2F4AF" w14:textId="5281DDF7" w:rsidR="00FB207D" w:rsidRDefault="007942A4" w:rsidP="000F503C">
      <w:pPr>
        <w:pStyle w:val="Tariftext2AltT"/>
      </w:pPr>
      <w:r>
        <w:t>Bei Beschädigung, Diebstahl oder Verlust der SwissPass Karte</w:t>
      </w:r>
      <w:r w:rsidR="00FB207D">
        <w:t xml:space="preserve"> ist dies umgehend zu melden, damit die Karte deaktiviert und </w:t>
      </w:r>
      <w:r w:rsidR="00523D9F">
        <w:t xml:space="preserve">gegebenenfalls </w:t>
      </w:r>
      <w:r w:rsidR="00FB207D">
        <w:t>ersetzt werden kann.</w:t>
      </w:r>
    </w:p>
    <w:p w14:paraId="70B4C51A" w14:textId="31AEE825" w:rsidR="00D2400C" w:rsidRPr="00001AB4" w:rsidRDefault="00D2400C" w:rsidP="000F503C">
      <w:pPr>
        <w:pStyle w:val="Tariftext2AltT"/>
      </w:pPr>
      <w:r w:rsidRPr="00001AB4">
        <w:t xml:space="preserve">Der SwissPass kann gegen eine Gebühr </w:t>
      </w:r>
      <w:r w:rsidR="008601AF" w:rsidRPr="00001AB4">
        <w:t xml:space="preserve">gem. </w:t>
      </w:r>
      <w:r w:rsidRPr="00001AB4">
        <w:t xml:space="preserve">Ziffer </w:t>
      </w:r>
      <w:r w:rsidR="00CC4DB9" w:rsidRPr="00CC4DB9">
        <w:rPr>
          <w:u w:val="single"/>
        </w:rPr>
        <w:fldChar w:fldCharType="begin"/>
      </w:r>
      <w:r w:rsidR="00CC4DB9" w:rsidRPr="00CC4DB9">
        <w:rPr>
          <w:u w:val="single"/>
        </w:rPr>
        <w:instrText xml:space="preserve"> REF _Ref143179122 \r \h </w:instrText>
      </w:r>
      <w:r w:rsidR="00CC4DB9">
        <w:rPr>
          <w:u w:val="single"/>
        </w:rPr>
        <w:instrText xml:space="preserve"> \* MERGEFORMAT </w:instrText>
      </w:r>
      <w:r w:rsidR="00CC4DB9" w:rsidRPr="00CC4DB9">
        <w:rPr>
          <w:u w:val="single"/>
        </w:rPr>
      </w:r>
      <w:r w:rsidR="00CC4DB9" w:rsidRPr="00CC4DB9">
        <w:rPr>
          <w:u w:val="single"/>
        </w:rPr>
        <w:fldChar w:fldCharType="separate"/>
      </w:r>
      <w:r w:rsidR="00E479E3">
        <w:rPr>
          <w:u w:val="single"/>
        </w:rPr>
        <w:t>4.11</w:t>
      </w:r>
      <w:r w:rsidR="00CC4DB9" w:rsidRPr="00CC4DB9">
        <w:rPr>
          <w:u w:val="single"/>
        </w:rPr>
        <w:fldChar w:fldCharType="end"/>
      </w:r>
      <w:r w:rsidRPr="00001AB4">
        <w:t xml:space="preserve"> beliebig oft </w:t>
      </w:r>
      <w:r w:rsidR="00D67CD5">
        <w:t>ersetzt</w:t>
      </w:r>
      <w:r w:rsidR="00D67CD5" w:rsidRPr="00001AB4">
        <w:t xml:space="preserve"> </w:t>
      </w:r>
      <w:r w:rsidRPr="00001AB4">
        <w:t>werden. D</w:t>
      </w:r>
      <w:r w:rsidR="00523D9F">
        <w:t>ie</w:t>
      </w:r>
      <w:r w:rsidRPr="00001AB4">
        <w:t xml:space="preserve"> beschädigte</w:t>
      </w:r>
      <w:r w:rsidR="00CC4DB9">
        <w:t xml:space="preserve">, </w:t>
      </w:r>
      <w:r w:rsidRPr="00001AB4">
        <w:t>verlorene</w:t>
      </w:r>
      <w:r w:rsidR="00CC4DB9">
        <w:t xml:space="preserve"> oder </w:t>
      </w:r>
      <w:r w:rsidRPr="00001AB4">
        <w:t>zu ersetzende SwissPass</w:t>
      </w:r>
      <w:r w:rsidR="00523D9F">
        <w:t xml:space="preserve"> Karte</w:t>
      </w:r>
      <w:r w:rsidRPr="00001AB4">
        <w:t xml:space="preserve"> wird gesperrt. </w:t>
      </w:r>
    </w:p>
    <w:p w14:paraId="735C3766" w14:textId="133C699C" w:rsidR="002F55CC" w:rsidRDefault="00D2400C" w:rsidP="000F503C">
      <w:pPr>
        <w:pStyle w:val="Tariftext2AltT"/>
      </w:pPr>
      <w:r>
        <w:t>Die Personalien sind anhand eines gültigen amtlichen Ausweises zu überprüfen, sofern der alte SwissPass nicht vorgewiesen werden kann.</w:t>
      </w:r>
      <w:r>
        <w:br/>
      </w:r>
      <w:r w:rsidR="00E85D9C">
        <w:t xml:space="preserve">Auf das Vorweisen eines gültigen amtlichen Ausweises kann verzichtet werden, sofern </w:t>
      </w:r>
      <w:r w:rsidR="008F796D">
        <w:t>der Reisende</w:t>
      </w:r>
      <w:r w:rsidR="00E85D9C">
        <w:t xml:space="preserve"> im Verkaufssystem an Hand des abgefragten Fotos eindeutig identifiziert werden kann.</w:t>
      </w:r>
    </w:p>
    <w:p w14:paraId="61FA711A" w14:textId="492A35BC" w:rsidR="00D2400C" w:rsidRDefault="00E814CA" w:rsidP="00F24782">
      <w:pPr>
        <w:pStyle w:val="Tariftext4AltR"/>
      </w:pPr>
      <w:r>
        <w:t>Im persönlichen Kundenbereich von an NOVA angeschlossenen Webshops entfällt die Ausweispflicht ebenfalls.</w:t>
      </w:r>
    </w:p>
    <w:p w14:paraId="74B03869" w14:textId="6C5DFE93" w:rsidR="00F24782" w:rsidRDefault="00F24782" w:rsidP="000F503C">
      <w:pPr>
        <w:pStyle w:val="Tariftext2AltT"/>
      </w:pPr>
      <w:bookmarkStart w:id="124" w:name="_Ref126852799"/>
      <w:r w:rsidRPr="0024703C">
        <w:t xml:space="preserve">Wird der SwissPass aufgrund veränderter Identitätsdaten ersetzt </w:t>
      </w:r>
      <w:r>
        <w:t>(</w:t>
      </w:r>
      <w:r w:rsidRPr="0024703C">
        <w:t>d.h. Name/Vorname/ Geburtstag/Geschlecht; z. Bsp. neuer Nachname nach einer Hochzeit) kann im Kundenkonto auf swisspass.ch mittels Identitätsprüfung (ID-Check) kostenlos ein neuer SwissPass bestellt werden.</w:t>
      </w:r>
      <w:bookmarkEnd w:id="124"/>
    </w:p>
    <w:p w14:paraId="5FD1D99F" w14:textId="521178CA" w:rsidR="00D2400C" w:rsidRPr="00001AB4" w:rsidRDefault="00D2400C" w:rsidP="000F503C">
      <w:pPr>
        <w:pStyle w:val="Tariftext2AltT"/>
      </w:pPr>
      <w:r w:rsidRPr="00F24782">
        <w:t>Die</w:t>
      </w:r>
      <w:r w:rsidRPr="00001AB4">
        <w:t xml:space="preserve"> Kundschaft erhält </w:t>
      </w:r>
      <w:r w:rsidR="00523D9F">
        <w:t xml:space="preserve">bei Bestellung einer neuen Karte </w:t>
      </w:r>
      <w:r w:rsidRPr="00001AB4">
        <w:t>als Quittung für die Bezahlung der Gebühr eine</w:t>
      </w:r>
      <w:r w:rsidR="00541586">
        <w:t>n</w:t>
      </w:r>
      <w:r w:rsidRPr="00001AB4">
        <w:t xml:space="preserve"> </w:t>
      </w:r>
      <w:r w:rsidR="00541586">
        <w:t>Beleg</w:t>
      </w:r>
      <w:r w:rsidR="00541586" w:rsidRPr="00001AB4">
        <w:t xml:space="preserve"> </w:t>
      </w:r>
      <w:r w:rsidRPr="00001AB4">
        <w:t>in Form eines Übergangs-SwissPass.</w:t>
      </w:r>
    </w:p>
    <w:p w14:paraId="1096872D" w14:textId="77777777" w:rsidR="00D2400C" w:rsidRPr="00001AB4" w:rsidRDefault="00D2400C" w:rsidP="000F503C">
      <w:pPr>
        <w:pStyle w:val="Tariftext2AltT"/>
      </w:pPr>
      <w:r>
        <w:t>Die bezahlte Gebühr wird in keinem Fall erstattet.</w:t>
      </w:r>
    </w:p>
    <w:p w14:paraId="79CC77BA" w14:textId="0353BAD3" w:rsidR="00D2400C" w:rsidRPr="00001AB4" w:rsidRDefault="00D2400C" w:rsidP="000F503C">
      <w:pPr>
        <w:pStyle w:val="Tariftext2AltT"/>
      </w:pPr>
      <w:r>
        <w:t>Der neue SwissPass</w:t>
      </w:r>
      <w:r w:rsidR="00541586">
        <w:t xml:space="preserve"> </w:t>
      </w:r>
      <w:r w:rsidR="008B6188">
        <w:t>wird</w:t>
      </w:r>
      <w:r w:rsidR="00541586">
        <w:t xml:space="preserve"> </w:t>
      </w:r>
      <w:r w:rsidR="008B6188">
        <w:t>direkt in SwissPass Mobile aktiviert und/oder</w:t>
      </w:r>
      <w:r>
        <w:t xml:space="preserve"> ist eine neue Karte, auf der die bereits vorhandenen öV- Leistungen referenziert sind. Die Leistungen ausserhalb des öV-Sortimentes müssen via jeweiligen Leistungsanbieter (SwissPass-Partner) auf die neue Karte übertragen werden. Die Inhaberin</w:t>
      </w:r>
      <w:r w:rsidR="00485827">
        <w:t xml:space="preserve"> oder </w:t>
      </w:r>
      <w:r>
        <w:t>der Inhaber meldet sich dazu beim entsprechenden Leistungsanbieter.</w:t>
      </w:r>
    </w:p>
    <w:p w14:paraId="341A051F" w14:textId="77777777" w:rsidR="00D2400C" w:rsidRPr="00001AB4" w:rsidRDefault="008151B0" w:rsidP="000F503C">
      <w:pPr>
        <w:pStyle w:val="Tariftext2AltT"/>
      </w:pPr>
      <w:r>
        <w:t>Ein Fotowechsel ist zum Zeitpunkt der Ausstellung des neuen SwissPass möglich.</w:t>
      </w:r>
    </w:p>
    <w:p w14:paraId="3C32BAA6" w14:textId="792F7B5C" w:rsidR="008151B0" w:rsidRPr="00001AB4" w:rsidRDefault="00E85D9C" w:rsidP="000F503C">
      <w:pPr>
        <w:pStyle w:val="Tariftext2AltT"/>
      </w:pPr>
      <w:r>
        <w:t>Ist eine eindeutige Abklärung nicht möglich (z.B. fehlende Online-Verbindung, fehlende</w:t>
      </w:r>
      <w:r w:rsidR="00E9750D">
        <w:t>s</w:t>
      </w:r>
      <w:r>
        <w:t xml:space="preserve"> Foto, schlechte Qualität oder veraltete</w:t>
      </w:r>
      <w:r w:rsidR="00E9750D">
        <w:t>s</w:t>
      </w:r>
      <w:r>
        <w:t xml:space="preserve"> Foto, Störung Verkaufsgerät, nahende Abfahrtszeit etc.)</w:t>
      </w:r>
      <w:r w:rsidR="008151B0">
        <w:t xml:space="preserve"> bleibt der Übergangs-SwissPass auf der Verkaufsstelle und wird an den Ersatz-Beleg (IATA-Blanco) geheftet. Anstelle des Übergangs-SwissPass erhält </w:t>
      </w:r>
      <w:r w:rsidR="004B1E4D">
        <w:t>der Reisende</w:t>
      </w:r>
      <w:r w:rsidR="008151B0">
        <w:t xml:space="preserve"> eine Quittung für die bezahlte Ersatzgebühr.</w:t>
      </w:r>
    </w:p>
    <w:p w14:paraId="012F531E" w14:textId="0BD9C6A9" w:rsidR="008151B0" w:rsidRPr="00001AB4" w:rsidRDefault="004B1E4D" w:rsidP="000F503C">
      <w:pPr>
        <w:pStyle w:val="Tariftext2AltT"/>
      </w:pPr>
      <w:r>
        <w:t>Der Reisende</w:t>
      </w:r>
      <w:r w:rsidR="008151B0">
        <w:t xml:space="preserve"> hat in diesem Fall bis zum Eintreffen der Ersatzkarte</w:t>
      </w:r>
      <w:r w:rsidR="008B6188">
        <w:t xml:space="preserve"> bzw. der Aktivierung des SwissPass auf SwissPass Mobile</w:t>
      </w:r>
      <w:r w:rsidR="008151B0">
        <w:t xml:space="preserve"> Fahrausweise zum vollen Preis zu lösen. Diese können gemäss T600.9 erstattet werden.</w:t>
      </w:r>
    </w:p>
    <w:p w14:paraId="475E1EC2" w14:textId="7FE65A33" w:rsidR="008151B0" w:rsidRPr="00001AB4" w:rsidRDefault="008151B0" w:rsidP="00EC7B05">
      <w:pPr>
        <w:pStyle w:val="berschrift2"/>
      </w:pPr>
      <w:bookmarkStart w:id="125" w:name="_Toc182381766"/>
      <w:r>
        <w:t>Kontrolle</w:t>
      </w:r>
      <w:r w:rsidR="008B6188">
        <w:t xml:space="preserve"> SwissPass Karte</w:t>
      </w:r>
      <w:bookmarkEnd w:id="125"/>
    </w:p>
    <w:p w14:paraId="00CECEB0" w14:textId="17299BE8" w:rsidR="008151B0" w:rsidRPr="00001AB4" w:rsidRDefault="008151B0" w:rsidP="000F503C">
      <w:pPr>
        <w:pStyle w:val="Tariftext2AltT"/>
      </w:pPr>
      <w:r>
        <w:t>Um eine ordnungsgemässe Kontrolle vornehmen zu können, ist d</w:t>
      </w:r>
      <w:r w:rsidR="008B6188">
        <w:t>i</w:t>
      </w:r>
      <w:r>
        <w:t>e SwissPass</w:t>
      </w:r>
      <w:r w:rsidR="008B6188">
        <w:t xml:space="preserve"> Karte</w:t>
      </w:r>
      <w:r>
        <w:t xml:space="preserve"> bei der Kontrolle immer im Originalzustand (bspw. ohne Hülle, nicht im Portemonnaie) vorzuweisen. D</w:t>
      </w:r>
      <w:r w:rsidR="008B6188">
        <w:t>i</w:t>
      </w:r>
      <w:r>
        <w:t>e SwissPass</w:t>
      </w:r>
      <w:r w:rsidR="008B6188">
        <w:t xml:space="preserve"> Karte</w:t>
      </w:r>
      <w:r>
        <w:t xml:space="preserve"> ist dem Kontrollpersonal </w:t>
      </w:r>
      <w:r w:rsidR="00776185">
        <w:t xml:space="preserve">auf Verlangen auszuhändigen. </w:t>
      </w:r>
    </w:p>
    <w:p w14:paraId="18DBD569" w14:textId="673DF661" w:rsidR="003764DC" w:rsidRDefault="008151B0" w:rsidP="000F503C">
      <w:pPr>
        <w:pStyle w:val="Tariftext2AltT"/>
      </w:pPr>
      <w:r w:rsidRPr="00001AB4">
        <w:t xml:space="preserve">Bei Rechnungsstellung aufgrund nachträglicher Abklärungen für bei der Kontrolle nicht ausgehändigte oder nicht kontrollierbare persönliche Fahrausweise, wird eine Bearbeitungsgebühr </w:t>
      </w:r>
      <w:r w:rsidR="00FB76BE" w:rsidRPr="00001AB4">
        <w:t xml:space="preserve">gemäss Ziffer </w:t>
      </w:r>
      <w:r w:rsidR="00CC4DB9" w:rsidRPr="00CC4DB9">
        <w:rPr>
          <w:u w:val="single"/>
        </w:rPr>
        <w:fldChar w:fldCharType="begin"/>
      </w:r>
      <w:r w:rsidR="00CC4DB9" w:rsidRPr="00CC4DB9">
        <w:rPr>
          <w:u w:val="single"/>
        </w:rPr>
        <w:instrText xml:space="preserve"> REF _Ref143179430 \r \h  \* MERGEFORMAT </w:instrText>
      </w:r>
      <w:r w:rsidR="00CC4DB9" w:rsidRPr="00CC4DB9">
        <w:rPr>
          <w:u w:val="single"/>
        </w:rPr>
      </w:r>
      <w:r w:rsidR="00CC4DB9" w:rsidRPr="00CC4DB9">
        <w:rPr>
          <w:u w:val="single"/>
        </w:rPr>
        <w:fldChar w:fldCharType="separate"/>
      </w:r>
      <w:r w:rsidR="00E479E3">
        <w:rPr>
          <w:u w:val="single"/>
        </w:rPr>
        <w:t>4.11</w:t>
      </w:r>
      <w:r w:rsidR="00CC4DB9" w:rsidRPr="00CC4DB9">
        <w:rPr>
          <w:u w:val="single"/>
        </w:rPr>
        <w:fldChar w:fldCharType="end"/>
      </w:r>
      <w:r w:rsidR="006F4965" w:rsidRPr="00CC4DB9">
        <w:t xml:space="preserve"> </w:t>
      </w:r>
      <w:r w:rsidRPr="00001AB4">
        <w:t>erhoben.</w:t>
      </w:r>
    </w:p>
    <w:p w14:paraId="4496DBB6" w14:textId="451CC043" w:rsidR="008151B0" w:rsidRPr="00001AB4" w:rsidRDefault="008151B0" w:rsidP="00BD7262">
      <w:pPr>
        <w:pStyle w:val="berschrift2"/>
        <w:keepNext/>
        <w:rPr>
          <w:szCs w:val="28"/>
        </w:rPr>
      </w:pPr>
      <w:bookmarkStart w:id="126" w:name="_Toc182381767"/>
      <w:r>
        <w:lastRenderedPageBreak/>
        <w:t>Übergangs-SwissPass</w:t>
      </w:r>
      <w:bookmarkEnd w:id="126"/>
    </w:p>
    <w:p w14:paraId="6A77ADCB" w14:textId="1411C7CE" w:rsidR="008151B0" w:rsidRPr="00001AB4" w:rsidRDefault="004B5AEF" w:rsidP="000F503C">
      <w:pPr>
        <w:pStyle w:val="Tariftext2AltT"/>
      </w:pPr>
      <w:r>
        <w:t>Bis zum Erhalt der SwissPass Karte wird ein Übergangs-SwissPass ausgestellt.</w:t>
      </w:r>
      <w:r w:rsidR="008151B0">
        <w:t xml:space="preserve"> Auf dem Übergangs-SwissPass ist keine Leistung aufgedruckt. Die Leistung wird über den Barcode referenziert. Im Verlustfall kann der Übergangs-SwissPass nachgedruckt werden.</w:t>
      </w:r>
    </w:p>
    <w:p w14:paraId="0C5330A5" w14:textId="2AE7D560" w:rsidR="008151B0" w:rsidRPr="00001AB4" w:rsidRDefault="008151B0" w:rsidP="000F503C">
      <w:pPr>
        <w:pStyle w:val="Tariftext2AltT"/>
      </w:pPr>
      <w:r>
        <w:t xml:space="preserve">Bei Bestellung </w:t>
      </w:r>
      <w:r w:rsidR="00F117CF">
        <w:t xml:space="preserve">über </w:t>
      </w:r>
      <w:r w:rsidR="00D92B75">
        <w:t>online Kanäle</w:t>
      </w:r>
      <w:r w:rsidR="002C2F36">
        <w:t>, kann der Übergangs-SwissPass als E-Ticket (Print@home oder Screen-Ticket) ausgegeben</w:t>
      </w:r>
      <w:r w:rsidR="00F336FC">
        <w:t xml:space="preserve"> werden. </w:t>
      </w:r>
    </w:p>
    <w:p w14:paraId="6E7DF2FE" w14:textId="77777777" w:rsidR="008151B0" w:rsidRPr="00001AB4" w:rsidRDefault="008151B0" w:rsidP="000F503C">
      <w:pPr>
        <w:pStyle w:val="Tariftext2AltT"/>
      </w:pPr>
      <w:r>
        <w:t>Es wird kein 1. Geltungstag aufgedruckt, sondern lediglich die maximale Geltungsdauer des Übergangs-SwissPass. Sobald der Original-SwissPass erstmalig genutzt wird, verliert der Übergangs-SwissPass seine Gültigkeit.</w:t>
      </w:r>
    </w:p>
    <w:p w14:paraId="5C2B858C" w14:textId="77777777" w:rsidR="008151B0" w:rsidRPr="00001AB4" w:rsidRDefault="008151B0" w:rsidP="000F503C">
      <w:pPr>
        <w:pStyle w:val="Tariftext2AltT"/>
      </w:pPr>
      <w:r>
        <w:t>Der Übergangs-SwissPass wird ohne Grundkarte abgegeben.</w:t>
      </w:r>
    </w:p>
    <w:p w14:paraId="0CAF20E8" w14:textId="77777777" w:rsidR="008151B0" w:rsidRPr="00001AB4" w:rsidRDefault="008151B0" w:rsidP="000F503C">
      <w:pPr>
        <w:pStyle w:val="Tariftext2AltT"/>
      </w:pPr>
      <w:r>
        <w:t>Der Übergangs-SwissPass ist ausschliesslich zusammen mit einem gültigen amtlichen Ausweis gültig.</w:t>
      </w:r>
    </w:p>
    <w:p w14:paraId="358E1DFA" w14:textId="77777777" w:rsidR="008151B0" w:rsidRPr="00001AB4" w:rsidRDefault="008151B0" w:rsidP="000F503C">
      <w:pPr>
        <w:pStyle w:val="Tariftext2AltT"/>
      </w:pPr>
      <w:r>
        <w:t>Die Ausgabe des Übergangs-SwissPass ist im Kaufpreis der Leistung inbegriffen.</w:t>
      </w:r>
    </w:p>
    <w:p w14:paraId="2820D46B" w14:textId="79E1EE4C" w:rsidR="008151B0" w:rsidRPr="00001AB4" w:rsidRDefault="008151B0" w:rsidP="000F503C">
      <w:pPr>
        <w:pStyle w:val="Tariftext2AltT"/>
      </w:pPr>
      <w:r>
        <w:t>Auf den Übergangs-SwissPass können keine Partnerangebote referenziert werden.</w:t>
      </w:r>
    </w:p>
    <w:p w14:paraId="6B7FE5DF" w14:textId="0FAC46DD" w:rsidR="00D319E4" w:rsidRPr="00001AB4" w:rsidRDefault="00D319E4" w:rsidP="000F503C">
      <w:pPr>
        <w:pStyle w:val="Tariftext2AltT"/>
      </w:pPr>
      <w:r>
        <w:t xml:space="preserve">Für den SwissPass ohne öV-Leistung </w:t>
      </w:r>
      <w:r w:rsidR="77403C96">
        <w:t xml:space="preserve">oder mit </w:t>
      </w:r>
      <w:r>
        <w:t>Partnerdienste wird kein Übergangs-SwissPass ausgestellt.</w:t>
      </w:r>
    </w:p>
    <w:p w14:paraId="2C5E1CD8" w14:textId="1F860060" w:rsidR="007F2215" w:rsidRPr="00001AB4" w:rsidRDefault="008151B0" w:rsidP="00EC7B05">
      <w:pPr>
        <w:pStyle w:val="berschrift2"/>
      </w:pPr>
      <w:bookmarkStart w:id="127" w:name="_Toc182381768"/>
      <w:r>
        <w:t>Foto</w:t>
      </w:r>
      <w:bookmarkEnd w:id="127"/>
    </w:p>
    <w:p w14:paraId="31854703" w14:textId="0E3F57FB" w:rsidR="008151B0" w:rsidRPr="00001AB4" w:rsidRDefault="008151B0" w:rsidP="000F503C">
      <w:pPr>
        <w:pStyle w:val="Tariftext2AltT"/>
      </w:pPr>
      <w:r>
        <w:t>Beim Erstkauf eines SwissPass ist zwingend ein aktuelles, qualitativ gutes Passfoto (farbig oder schwarzweiss) abzugeben</w:t>
      </w:r>
      <w:r w:rsidR="00B53B4A">
        <w:t xml:space="preserve"> oder </w:t>
      </w:r>
      <w:r w:rsidR="00D6330C">
        <w:t xml:space="preserve">auf </w:t>
      </w:r>
      <w:hyperlink r:id="rId21" w:history="1">
        <w:r w:rsidR="00D6330C" w:rsidRPr="0018641D">
          <w:rPr>
            <w:rStyle w:val="Hyperlink"/>
            <w:u w:val="single"/>
          </w:rPr>
          <w:t>swisspass.ch/foto</w:t>
        </w:r>
      </w:hyperlink>
      <w:r w:rsidR="00D6330C">
        <w:t xml:space="preserve"> </w:t>
      </w:r>
      <w:r w:rsidR="00B53B4A">
        <w:t xml:space="preserve">hochzuladen </w:t>
      </w:r>
      <w:r>
        <w:t xml:space="preserve">(s. Fotostandards). </w:t>
      </w:r>
    </w:p>
    <w:p w14:paraId="61020EF0" w14:textId="77777777" w:rsidR="008151B0" w:rsidRPr="00001AB4" w:rsidRDefault="008151B0" w:rsidP="000F503C">
      <w:pPr>
        <w:pStyle w:val="Tariftext2AltT"/>
      </w:pPr>
      <w:r>
        <w:t>Qualitativ schlechte und nicht aktuelle Fotos sind zurückzuweisen.</w:t>
      </w:r>
    </w:p>
    <w:p w14:paraId="2703E6A7" w14:textId="31350B34" w:rsidR="008151B0" w:rsidRPr="00001AB4" w:rsidRDefault="008151B0" w:rsidP="000F503C">
      <w:pPr>
        <w:pStyle w:val="Tariftext2AltT"/>
      </w:pPr>
      <w:r>
        <w:t xml:space="preserve">Das Foto wird digitalisiert und elektronisch abgespeichert. Das Scanningdatum ist in </w:t>
      </w:r>
      <w:r w:rsidR="0070027F">
        <w:t>der zentralen Datenbank</w:t>
      </w:r>
      <w:r w:rsidR="0095382C">
        <w:t xml:space="preserve"> </w:t>
      </w:r>
      <w:r>
        <w:t>ersichtlich.</w:t>
      </w:r>
    </w:p>
    <w:p w14:paraId="5BB469DC" w14:textId="77777777" w:rsidR="008151B0" w:rsidRPr="00001AB4" w:rsidRDefault="008151B0" w:rsidP="000F503C">
      <w:pPr>
        <w:pStyle w:val="Tariftext2AltT"/>
      </w:pPr>
      <w:r>
        <w:t>Das Passbildoriginal wird nach der Speicherung vernichtet. Es besteht kein Anrecht auf Rückgabe des Fotos.</w:t>
      </w:r>
    </w:p>
    <w:p w14:paraId="334E0AEB" w14:textId="77777777" w:rsidR="008151B0" w:rsidRPr="00001AB4" w:rsidRDefault="008151B0" w:rsidP="000F503C">
      <w:pPr>
        <w:pStyle w:val="Tariftext2AltT"/>
      </w:pPr>
      <w:r>
        <w:t>Für die Fotoeinsendung durch die Verkaufsstelle wird, sofern nötig, ein Fotobeleg ausgegeben.</w:t>
      </w:r>
    </w:p>
    <w:p w14:paraId="5405A5B9" w14:textId="77777777" w:rsidR="008151B0" w:rsidRPr="00001AB4" w:rsidRDefault="008151B0" w:rsidP="000F503C">
      <w:pPr>
        <w:pStyle w:val="Tariftext2AltT"/>
      </w:pPr>
      <w:r>
        <w:t>Der Fotobeleg ist umgehend durch die Verkaufsstelle per A-Post an folgende Adresse zu senden:</w:t>
      </w:r>
    </w:p>
    <w:p w14:paraId="77B38791" w14:textId="7FEE2BB3" w:rsidR="002E1041" w:rsidRDefault="007542E3" w:rsidP="00B05625">
      <w:pPr>
        <w:pStyle w:val="Tariftext4AltR"/>
      </w:pPr>
      <w:r w:rsidRPr="00001AB4">
        <w:t>SBB Fotoscanning</w:t>
      </w:r>
      <w:r w:rsidRPr="00001AB4">
        <w:br/>
        <w:t>Post</w:t>
      </w:r>
      <w:r w:rsidR="008151B0" w:rsidRPr="00001AB4">
        <w:t>fach</w:t>
      </w:r>
      <w:r w:rsidR="005B740A" w:rsidRPr="00001AB4">
        <w:t xml:space="preserve"> </w:t>
      </w:r>
      <w:r w:rsidR="008151B0" w:rsidRPr="00001AB4">
        <w:br/>
        <w:t>8</w:t>
      </w:r>
      <w:r w:rsidR="00401906">
        <w:t>108</w:t>
      </w:r>
      <w:r w:rsidR="008151B0" w:rsidRPr="00001AB4">
        <w:t xml:space="preserve"> </w:t>
      </w:r>
      <w:r w:rsidR="00401906">
        <w:t>Dällikon</w:t>
      </w:r>
    </w:p>
    <w:p w14:paraId="3D64ABF4" w14:textId="0BDA540F" w:rsidR="008151B0" w:rsidRPr="00001AB4" w:rsidRDefault="008151B0" w:rsidP="000F503C">
      <w:pPr>
        <w:pStyle w:val="Tariftext2AltT"/>
      </w:pPr>
      <w:r>
        <w:t>Für jede Erneuerung des bestehenden Fotos ist zwingend ein neues und aktuelles Passfoto, welches dem Fotostandard entspricht, abzugeben</w:t>
      </w:r>
      <w:r w:rsidR="00D6330C">
        <w:t xml:space="preserve"> oder auf </w:t>
      </w:r>
      <w:hyperlink r:id="rId22" w:history="1">
        <w:r w:rsidR="00D6330C" w:rsidRPr="00D6330C">
          <w:rPr>
            <w:rStyle w:val="Hyperlink"/>
          </w:rPr>
          <w:t>swisspass.ch/foto</w:t>
        </w:r>
      </w:hyperlink>
      <w:r w:rsidR="00D6330C">
        <w:t xml:space="preserve"> hochzuladen</w:t>
      </w:r>
      <w:r>
        <w:t xml:space="preserve">. Die Aufforderung zur Fotoerneuerung wird </w:t>
      </w:r>
      <w:r w:rsidR="009D3742">
        <w:t>den</w:t>
      </w:r>
      <w:r>
        <w:t xml:space="preserve"> Reisenden - und nicht der Vertragspartnerin/dem Vertragspartner (falls abweichend) - zugestellt.</w:t>
      </w:r>
    </w:p>
    <w:p w14:paraId="5A25873B" w14:textId="77777777" w:rsidR="008151B0" w:rsidRPr="00001AB4" w:rsidRDefault="008151B0" w:rsidP="000F503C">
      <w:pPr>
        <w:pStyle w:val="Tariftext2AltT"/>
      </w:pPr>
      <w:r>
        <w:t>Fotos, welche bis zum Alter von 24.99 Jahre erfasst werden, sind spätestens nach 5 Jahren zu erneuern.</w:t>
      </w:r>
    </w:p>
    <w:p w14:paraId="6CC1C93C" w14:textId="77777777" w:rsidR="008151B0" w:rsidRPr="00001AB4" w:rsidRDefault="008151B0" w:rsidP="000F503C">
      <w:pPr>
        <w:pStyle w:val="Tariftext2AltT"/>
      </w:pPr>
      <w:r>
        <w:t>Fotos, welche ab dem Alter von 25 Jahre erfasst werden, sind spätestens nach 10 Jahren zu erneuern.</w:t>
      </w:r>
    </w:p>
    <w:p w14:paraId="6151E4BA" w14:textId="155E1A4D" w:rsidR="008151B0" w:rsidRPr="00001AB4" w:rsidRDefault="008151B0" w:rsidP="00EC7B05">
      <w:pPr>
        <w:pStyle w:val="berschrift2"/>
      </w:pPr>
      <w:bookmarkStart w:id="128" w:name="_Toc182381769"/>
      <w:r>
        <w:lastRenderedPageBreak/>
        <w:t>Deponierung</w:t>
      </w:r>
      <w:r w:rsidR="008B6188">
        <w:t xml:space="preserve"> SwissPass Karte</w:t>
      </w:r>
      <w:bookmarkEnd w:id="128"/>
    </w:p>
    <w:p w14:paraId="1DC09CFF" w14:textId="77777777" w:rsidR="008151B0" w:rsidRPr="00001AB4" w:rsidRDefault="008151B0" w:rsidP="000F503C">
      <w:pPr>
        <w:pStyle w:val="Tariftext2AltT"/>
      </w:pPr>
      <w:r>
        <w:t>Folgende auf SwissPass referenzierte Leistungen können deponiert werden (jeweils alle Kundengruppen):</w:t>
      </w:r>
    </w:p>
    <w:p w14:paraId="0153ABEC" w14:textId="62BCC95E" w:rsidR="008151B0" w:rsidRPr="00AE7D6A" w:rsidRDefault="008151B0" w:rsidP="006B4604">
      <w:pPr>
        <w:pStyle w:val="Nummerierung"/>
      </w:pPr>
      <w:r w:rsidRPr="00AE7D6A">
        <w:t xml:space="preserve">GA </w:t>
      </w:r>
      <w:r w:rsidR="006B4604">
        <w:t>Monats-/</w:t>
      </w:r>
      <w:r w:rsidRPr="00AE7D6A">
        <w:t>Jahresrechnung</w:t>
      </w:r>
    </w:p>
    <w:p w14:paraId="00F630D5" w14:textId="04F022FD" w:rsidR="008151B0" w:rsidRPr="00AE7D6A" w:rsidRDefault="008151B0" w:rsidP="006B4604">
      <w:pPr>
        <w:pStyle w:val="Nummerierung"/>
      </w:pPr>
      <w:r w:rsidRPr="00AE7D6A">
        <w:t>Verbundabonnemente</w:t>
      </w:r>
      <w:r w:rsidR="006B4604">
        <w:t xml:space="preserve"> Monat/Jahr</w:t>
      </w:r>
    </w:p>
    <w:p w14:paraId="6BA57CE7" w14:textId="2645709C" w:rsidR="008151B0" w:rsidRPr="00AE7D6A" w:rsidRDefault="008151B0" w:rsidP="006B4604">
      <w:pPr>
        <w:pStyle w:val="Nummerierung"/>
      </w:pPr>
      <w:r w:rsidRPr="00AE7D6A">
        <w:t>Modul</w:t>
      </w:r>
      <w:r w:rsidR="004B3F7E">
        <w:t>a</w:t>
      </w:r>
      <w:r w:rsidRPr="00AE7D6A">
        <w:t>bonnemente</w:t>
      </w:r>
      <w:r w:rsidR="006B4604">
        <w:t xml:space="preserve"> Monat/Jahr</w:t>
      </w:r>
    </w:p>
    <w:p w14:paraId="40804DB3" w14:textId="7B3CA7EA" w:rsidR="008151B0" w:rsidRPr="00AE7D6A" w:rsidRDefault="008151B0" w:rsidP="006B4604">
      <w:pPr>
        <w:pStyle w:val="Nummerierung"/>
      </w:pPr>
      <w:r w:rsidRPr="00AE7D6A">
        <w:t>Streckenabonnemente</w:t>
      </w:r>
      <w:r w:rsidR="006B4604">
        <w:t xml:space="preserve"> Monat/Jahr</w:t>
      </w:r>
    </w:p>
    <w:p w14:paraId="2EC30FA8" w14:textId="3E39AC2F" w:rsidR="008151B0" w:rsidRPr="00001AB4" w:rsidRDefault="008151B0" w:rsidP="000F503C">
      <w:pPr>
        <w:pStyle w:val="Tariftext2AltT"/>
      </w:pPr>
      <w:r>
        <w:t xml:space="preserve">Eine Deponierung für B2B Geschäftskunden ist nicht möglich. Nicht auf SwissPass referenzierte Leistungen können im </w:t>
      </w:r>
      <w:r w:rsidR="002B7172">
        <w:t>NDV</w:t>
      </w:r>
      <w:r>
        <w:t xml:space="preserve"> nicht deponiert werden, in den VB können sie gemäss den VB-Tarifen deponiert werden.</w:t>
      </w:r>
    </w:p>
    <w:p w14:paraId="0C3C602C" w14:textId="5E911B92" w:rsidR="008151B0" w:rsidRPr="00001AB4" w:rsidRDefault="008151B0" w:rsidP="000F503C">
      <w:pPr>
        <w:pStyle w:val="Tariftext2AltT"/>
      </w:pPr>
      <w:r w:rsidRPr="00001AB4">
        <w:t>SwissPass-Karten können beim SBB Service</w:t>
      </w:r>
      <w:r w:rsidR="00843A66">
        <w:t>c</w:t>
      </w:r>
      <w:r w:rsidRPr="00001AB4">
        <w:t xml:space="preserve">enter Einnahmen, Postfach, 8048 Zürich, Telefon +41 (0) 848 00 11 33, gegen eine jährliche Gebühr gemäss Ziffer </w:t>
      </w:r>
      <w:r w:rsidR="00BF2FF7" w:rsidRPr="00BF2FF7">
        <w:rPr>
          <w:u w:val="single"/>
        </w:rPr>
        <w:fldChar w:fldCharType="begin"/>
      </w:r>
      <w:r w:rsidR="00BF2FF7" w:rsidRPr="00BF2FF7">
        <w:rPr>
          <w:u w:val="single"/>
        </w:rPr>
        <w:instrText xml:space="preserve"> REF _Ref143179705 \r \h  \* MERGEFORMAT </w:instrText>
      </w:r>
      <w:r w:rsidR="00BF2FF7" w:rsidRPr="00BF2FF7">
        <w:rPr>
          <w:u w:val="single"/>
        </w:rPr>
      </w:r>
      <w:r w:rsidR="00BF2FF7" w:rsidRPr="00BF2FF7">
        <w:rPr>
          <w:u w:val="single"/>
        </w:rPr>
        <w:fldChar w:fldCharType="separate"/>
      </w:r>
      <w:r w:rsidR="00E479E3">
        <w:rPr>
          <w:u w:val="single"/>
        </w:rPr>
        <w:t>4.11</w:t>
      </w:r>
      <w:r w:rsidR="00BF2FF7" w:rsidRPr="00BF2FF7">
        <w:rPr>
          <w:u w:val="single"/>
        </w:rPr>
        <w:fldChar w:fldCharType="end"/>
      </w:r>
      <w:r w:rsidRPr="00001AB4">
        <w:t xml:space="preserve"> deponiert werden. Die Gebühr wird nie erstattet.</w:t>
      </w:r>
    </w:p>
    <w:p w14:paraId="03423E0C" w14:textId="7C173FFF" w:rsidR="008151B0" w:rsidRPr="00001AB4" w:rsidRDefault="008151B0" w:rsidP="000F503C">
      <w:pPr>
        <w:pStyle w:val="Tariftext2AltT"/>
        <w:rPr>
          <w:rFonts w:eastAsiaTheme="minorEastAsia" w:cstheme="minorBidi"/>
          <w:szCs w:val="22"/>
        </w:rPr>
      </w:pPr>
      <w:r>
        <w:t>Eine Deponierung ist nicht auf Wunsch des Karteninhabers möglich. Die Deponierung ist nur auf Antrag eines Beistandes, Vormundes oder eines Amtes (z.B. Sozialamt, IV-Stelle) möglich, wobei kein genereller Anspruch auf eine Deponierung besteht. Jeder Antrag wird einzeln durch das SBB Service-Center Einnahmen geprüft</w:t>
      </w:r>
      <w:r w:rsidR="00431062">
        <w:t>, welches dann</w:t>
      </w:r>
      <w:r w:rsidR="3D2804CB">
        <w:t xml:space="preserve"> </w:t>
      </w:r>
      <w:r w:rsidRPr="00C35F91">
        <w:rPr>
          <w:szCs w:val="22"/>
        </w:rPr>
        <w:t>über den Anspruch einer Deponierung entsch</w:t>
      </w:r>
      <w:r w:rsidR="00431062" w:rsidRPr="00C35F91">
        <w:rPr>
          <w:szCs w:val="22"/>
        </w:rPr>
        <w:t>eidet.</w:t>
      </w:r>
    </w:p>
    <w:p w14:paraId="1F52FF78" w14:textId="1F33FD59" w:rsidR="008151B0" w:rsidRPr="00001AB4" w:rsidRDefault="008151B0" w:rsidP="000F503C">
      <w:pPr>
        <w:pStyle w:val="Tariftext2AltT"/>
      </w:pPr>
      <w:r>
        <w:t>D</w:t>
      </w:r>
      <w:r w:rsidR="00431062">
        <w:t>ie</w:t>
      </w:r>
      <w:r>
        <w:t xml:space="preserve"> SwissPass-Karte wird während der Deponierung durch das Service-Center Einnahmen aufbewahrt.</w:t>
      </w:r>
    </w:p>
    <w:p w14:paraId="4E1F5F69" w14:textId="3C891E52" w:rsidR="008151B0" w:rsidRPr="00001AB4" w:rsidRDefault="00431062" w:rsidP="000F503C">
      <w:pPr>
        <w:pStyle w:val="Tariftext2AltT"/>
      </w:pPr>
      <w:r>
        <w:t>Die/</w:t>
      </w:r>
      <w:r w:rsidR="008151B0">
        <w:t xml:space="preserve">Der Reisende erhält vom SBB Service-Center Einnahmen eine standardisierte Bestätigung der Deponierung. </w:t>
      </w:r>
      <w:r>
        <w:t>Die/d</w:t>
      </w:r>
      <w:r w:rsidR="008151B0">
        <w:t>er Reisende hat die Bestätigung der Deponierung bei einer Kontrolle vorzuweisen oder dem Kontrollpersonal mittzuteilen, dass seine Karte deponiert ist. Reisende einer deponierten Karte haben sich nach Möglichkeit mit einem gültigen amtlichen Ausweis mit Passfoto auszuweisen.</w:t>
      </w:r>
    </w:p>
    <w:p w14:paraId="249C0E32" w14:textId="071E7770" w:rsidR="008151B0" w:rsidRDefault="008151B0" w:rsidP="000F503C">
      <w:pPr>
        <w:pStyle w:val="Tariftext2AltT"/>
      </w:pPr>
      <w:r>
        <w:t>Eine Deponierung gilt immer für 1 Jahr (Fliessdatum), ohne Abhängigkeit der zeitlich gültigen Abo-Leistungen und erneuert sich nicht automatisch. Bei einer Deponierung de</w:t>
      </w:r>
      <w:r w:rsidR="0029776C">
        <w:t>r</w:t>
      </w:r>
      <w:r>
        <w:t xml:space="preserve"> SwissPass</w:t>
      </w:r>
      <w:r w:rsidR="0029776C">
        <w:t xml:space="preserve"> Karte</w:t>
      </w:r>
      <w:r>
        <w:t xml:space="preserve"> können keine Partnerdienste genutzt werden. Sind auf einer deponierten SwissPass-Karte weitere öV-Leistungen referenziert (in Kombination mit einer deponierbaren Leistung), so gelten diese ebenfalls als deponiert.</w:t>
      </w:r>
    </w:p>
    <w:p w14:paraId="76AD30C5" w14:textId="0AB20718" w:rsidR="001F03C1" w:rsidRDefault="001F03C1" w:rsidP="00EC7B05">
      <w:pPr>
        <w:pStyle w:val="berschrift2"/>
      </w:pPr>
      <w:bookmarkStart w:id="129" w:name="_Toc182381770"/>
      <w:r>
        <w:t>Deaktivierung</w:t>
      </w:r>
      <w:bookmarkEnd w:id="129"/>
    </w:p>
    <w:p w14:paraId="62648078" w14:textId="77777777" w:rsidR="00641EF2" w:rsidRDefault="00641EF2" w:rsidP="000F503C">
      <w:pPr>
        <w:pStyle w:val="Tariftext2AltT"/>
      </w:pPr>
      <w:r>
        <w:t>Die Produktion einer neuen SwissPass Karte bewirkt, dass die «alte» Karte deaktiviert und somit ungültig wird.</w:t>
      </w:r>
    </w:p>
    <w:p w14:paraId="44A16D7C" w14:textId="26DF1DDB" w:rsidR="00641EF2" w:rsidRDefault="00641EF2" w:rsidP="000F503C">
      <w:pPr>
        <w:pStyle w:val="Tariftext2AltT"/>
      </w:pPr>
      <w:r>
        <w:t xml:space="preserve">Kann eine </w:t>
      </w:r>
      <w:r w:rsidR="00206741">
        <w:t xml:space="preserve">auf Grund mangelnder Fotoaktualität ausgelöste </w:t>
      </w:r>
      <w:r>
        <w:t xml:space="preserve">neue Karte wegen fehlendem Kunden-Foto nicht produziert werden, wird </w:t>
      </w:r>
      <w:r w:rsidR="00206741">
        <w:t>der SwissPass</w:t>
      </w:r>
      <w:r>
        <w:t xml:space="preserve"> deaktiviert. Der Kunde</w:t>
      </w:r>
      <w:r w:rsidR="0029776C">
        <w:t xml:space="preserve"> oder </w:t>
      </w:r>
      <w:r>
        <w:t xml:space="preserve">die Kundin wird vorgängig an die Fotoeinreichung erinnert und </w:t>
      </w:r>
      <w:r w:rsidR="00206741">
        <w:t xml:space="preserve">über die Deaktivierung </w:t>
      </w:r>
      <w:r>
        <w:t>informiert</w:t>
      </w:r>
      <w:r w:rsidR="00206741">
        <w:t>. Die öV-Leistung bleibt gültig, bedarf aber eines neuen Trägermediums</w:t>
      </w:r>
      <w:r>
        <w:t>.</w:t>
      </w:r>
    </w:p>
    <w:p w14:paraId="7FF20B7B" w14:textId="554C51C3" w:rsidR="00641EF2" w:rsidRDefault="00641EF2" w:rsidP="000F503C">
      <w:pPr>
        <w:pStyle w:val="Tariftext2AltT"/>
      </w:pPr>
      <w:r>
        <w:t>Ein deaktivierter SwissPass kann weder für öV-Leistungen noch für Partnerdienste (Leistungen ausserhalb des öV-Sortiments) als Trägermedium weiterverwendet werden.</w:t>
      </w:r>
    </w:p>
    <w:p w14:paraId="03AF5AEF" w14:textId="287E1DC9" w:rsidR="00641EF2" w:rsidRDefault="00641EF2" w:rsidP="000F503C">
      <w:pPr>
        <w:pStyle w:val="Tariftext2AltT"/>
      </w:pPr>
      <w:r>
        <w:t>Für Reisende mit einem deaktivierten SwissPass gelten die Bestimmungen gemäss Ziff</w:t>
      </w:r>
      <w:r w:rsidR="00A03C5B">
        <w:t>er</w:t>
      </w:r>
      <w:r>
        <w:t xml:space="preserve">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E479E3">
        <w:rPr>
          <w:u w:val="single"/>
        </w:rPr>
        <w:t>13.5</w:t>
      </w:r>
      <w:r w:rsidR="00533AC6" w:rsidRPr="00533AC6">
        <w:rPr>
          <w:u w:val="single"/>
        </w:rPr>
        <w:fldChar w:fldCharType="end"/>
      </w:r>
      <w:r w:rsidR="00194463">
        <w:t xml:space="preserve"> </w:t>
      </w:r>
      <w:r>
        <w:t xml:space="preserve">sinngemäss. </w:t>
      </w:r>
    </w:p>
    <w:p w14:paraId="79403001" w14:textId="35533CC6" w:rsidR="00641EF2" w:rsidRDefault="00641EF2" w:rsidP="000F503C">
      <w:pPr>
        <w:pStyle w:val="Tariftext2AltT"/>
      </w:pPr>
      <w:r>
        <w:lastRenderedPageBreak/>
        <w:t xml:space="preserve">Weitere Gründe für die Deaktivierung </w:t>
      </w:r>
      <w:r w:rsidR="0029776C">
        <w:t>des SwissPass</w:t>
      </w:r>
      <w:r>
        <w:t xml:space="preserve"> sind z.B. Missbrauch/Fälschung, Diebstahl oder Rückgabe. Ebenfalls deaktiviert werden neu produzierte Karten, welche die Post als «nicht zustellbar» retourniert.</w:t>
      </w:r>
    </w:p>
    <w:p w14:paraId="560DC1F4" w14:textId="2E7E8482" w:rsidR="001F03C1" w:rsidRPr="001F03C1" w:rsidRDefault="00641EF2" w:rsidP="000F503C">
      <w:pPr>
        <w:pStyle w:val="Tariftext2AltT"/>
      </w:pPr>
      <w:r>
        <w:t>Ein deaktivierter SwissPass kann nicht wieder aktiviert werden.</w:t>
      </w:r>
    </w:p>
    <w:p w14:paraId="24908A26" w14:textId="728B678E" w:rsidR="00FB4117" w:rsidRPr="00001AB4" w:rsidRDefault="00FB4117" w:rsidP="00EC7B05">
      <w:pPr>
        <w:pStyle w:val="berschrift2"/>
      </w:pPr>
      <w:bookmarkStart w:id="130" w:name="_Ref140670481"/>
      <w:bookmarkStart w:id="131" w:name="_Toc182381771"/>
      <w:r>
        <w:t>SwissPass Mobile</w:t>
      </w:r>
      <w:bookmarkEnd w:id="130"/>
      <w:bookmarkEnd w:id="131"/>
    </w:p>
    <w:p w14:paraId="581095BE" w14:textId="5BB96A00" w:rsidR="00FB4117" w:rsidRPr="00001AB4" w:rsidRDefault="00FB4117" w:rsidP="000F503C">
      <w:pPr>
        <w:pStyle w:val="Tariftext2AltT"/>
      </w:pPr>
      <w:r>
        <w:t xml:space="preserve">SwissPass Mobile bietet die Möglichkeit </w:t>
      </w:r>
      <w:r w:rsidR="004D5CAA">
        <w:t>den</w:t>
      </w:r>
      <w:r>
        <w:t xml:space="preserve"> SwissPass auf einem mobilen Endgerät anzuzeigen und für die Kontrolle der referenzierten Leistungen vorzuweisen.</w:t>
      </w:r>
    </w:p>
    <w:p w14:paraId="0F4D6DDF" w14:textId="73246979" w:rsidR="00FB4117" w:rsidRPr="00001AB4" w:rsidRDefault="00FB4117" w:rsidP="000F503C">
      <w:pPr>
        <w:pStyle w:val="Tariftext2AltT"/>
      </w:pPr>
      <w:r>
        <w:t xml:space="preserve">Die </w:t>
      </w:r>
      <w:r w:rsidR="004B5AEF">
        <w:t xml:space="preserve">Alliance SwissPass </w:t>
      </w:r>
      <w:r>
        <w:t xml:space="preserve">behält sich vor, die Bedingungen zur Nutzung von SwissPass Mobile jederzeit zu ändern. </w:t>
      </w:r>
    </w:p>
    <w:p w14:paraId="287CC14E" w14:textId="4E304DD8" w:rsidR="00FB4117" w:rsidRPr="00001AB4" w:rsidRDefault="00FB4117" w:rsidP="000F503C">
      <w:pPr>
        <w:pStyle w:val="Tariftext2AltT"/>
      </w:pPr>
      <w:r>
        <w:t>Voraussetzung für die Nutzung von SwissPass Mobile ist ein gültige</w:t>
      </w:r>
      <w:r w:rsidR="004D5CAA">
        <w:t>s</w:t>
      </w:r>
      <w:r>
        <w:t xml:space="preserve"> SwissPass Konto mit dazugehörigem SwissPass Login.</w:t>
      </w:r>
    </w:p>
    <w:p w14:paraId="55109724" w14:textId="630E326B" w:rsidR="00FB4117" w:rsidRPr="00001AB4" w:rsidRDefault="00FB4117" w:rsidP="000F503C">
      <w:pPr>
        <w:pStyle w:val="Tariftext2AltT"/>
      </w:pPr>
      <w:r>
        <w:t xml:space="preserve">Die Aktivierung und Nutzung der Funktion erfolgt über die Eingabe des SwissPass Login in einer unterstützenden Applikation (Übersicht von kompatiblen Applikationen auf </w:t>
      </w:r>
      <w:hyperlink r:id="rId23">
        <w:r w:rsidRPr="00997DEF">
          <w:rPr>
            <w:rStyle w:val="Hyperlink"/>
            <w:u w:val="single"/>
          </w:rPr>
          <w:t>www.swisspass.ch/swisspassmobile</w:t>
        </w:r>
      </w:hyperlink>
      <w:r>
        <w:t>).</w:t>
      </w:r>
    </w:p>
    <w:p w14:paraId="788316B1" w14:textId="458F5A05" w:rsidR="00FB4117" w:rsidRPr="00001AB4" w:rsidRDefault="00FB4117" w:rsidP="000F503C">
      <w:pPr>
        <w:pStyle w:val="Tariftext2AltT"/>
      </w:pPr>
      <w:r>
        <w:t xml:space="preserve">SwissPass Mobile kann in bis zu </w:t>
      </w:r>
      <w:r w:rsidR="00E7144E">
        <w:t xml:space="preserve">drei </w:t>
      </w:r>
      <w:r>
        <w:t>verschiedenen Applikationen gleichzeitig aktiviert werden. Wird diese Zahl überschritten, so wird die als erste aktivierte Applikation automatisch deaktiviert.</w:t>
      </w:r>
    </w:p>
    <w:p w14:paraId="580A839A" w14:textId="329B1E5A" w:rsidR="00FB4117" w:rsidRPr="00001AB4" w:rsidRDefault="00FB4117" w:rsidP="000F503C">
      <w:pPr>
        <w:pStyle w:val="Tariftext2AltT"/>
      </w:pPr>
      <w:r>
        <w:t xml:space="preserve">Mit SwissPass Mobile können sämtliche Transportleistungen des öffentlichen Verkehrs angezeigt werden, welche </w:t>
      </w:r>
      <w:r w:rsidR="0029776C">
        <w:t>im</w:t>
      </w:r>
      <w:r>
        <w:t xml:space="preserve"> SwissPass K</w:t>
      </w:r>
      <w:r w:rsidR="0029776C">
        <w:t>onto</w:t>
      </w:r>
      <w:r>
        <w:t xml:space="preserve"> referenziert sind.</w:t>
      </w:r>
    </w:p>
    <w:p w14:paraId="26679C2A" w14:textId="1BD046CE" w:rsidR="00FB4117" w:rsidRPr="00001AB4" w:rsidRDefault="00C3038C" w:rsidP="000F503C">
      <w:pPr>
        <w:pStyle w:val="Tariftext2AltT"/>
      </w:pPr>
      <w:r>
        <w:t xml:space="preserve">Nicht alle </w:t>
      </w:r>
      <w:r w:rsidR="00FB4117">
        <w:t xml:space="preserve">Partnerdienste aus dem Bereich </w:t>
      </w:r>
      <w:r w:rsidR="006174E0">
        <w:t>«</w:t>
      </w:r>
      <w:r w:rsidR="00FB4117">
        <w:t>SwissPass Plus</w:t>
      </w:r>
      <w:r w:rsidR="006174E0">
        <w:t>»</w:t>
      </w:r>
      <w:r w:rsidR="00FB4117">
        <w:t xml:space="preserve"> (siehe auch </w:t>
      </w:r>
      <w:hyperlink r:id="rId24" w:history="1">
        <w:r w:rsidR="00FB4117" w:rsidRPr="00997DEF">
          <w:rPr>
            <w:rStyle w:val="Hyperlink"/>
            <w:u w:val="single"/>
          </w:rPr>
          <w:t>swisspass.ch/plus</w:t>
        </w:r>
      </w:hyperlink>
      <w:r w:rsidR="00FB4117">
        <w:t>) sowie Leistungen bei ausländischen Transportunternehmen (Ausnahme: Grenzüberschreitender Regionalverkehr) werden von SwissPass Mobile unterstützt.</w:t>
      </w:r>
    </w:p>
    <w:p w14:paraId="6FDEBC57" w14:textId="77777777" w:rsidR="00FB4117" w:rsidRPr="00001AB4" w:rsidRDefault="00FB4117" w:rsidP="000F503C">
      <w:pPr>
        <w:pStyle w:val="Tariftext2AltT"/>
      </w:pPr>
      <w:r>
        <w:t>SwissPass Mobile und die damit verbundene Anzeige von öV-Leistungen ist persönlich und nicht übertragbar und gilt daher ausschliesslich für die Person, auf welche SwissPass Mobile ausgestellt ist. Die Funktion darf nicht bei Dritten aktiviert oder an Dritte übermittelt werden.</w:t>
      </w:r>
    </w:p>
    <w:p w14:paraId="4EEC4194" w14:textId="10816F98" w:rsidR="00FB4117" w:rsidRPr="00001AB4" w:rsidRDefault="00FB4117" w:rsidP="000F503C">
      <w:pPr>
        <w:pStyle w:val="Tariftext2AltT"/>
      </w:pPr>
      <w:r>
        <w:t xml:space="preserve">Für die Kontrolle von SwissPass Mobile besteht Ausweispflicht. Die Kundinnen und Kunden sind verpflichtet, bei der Nutzung von SwissPass Mobile einen gültigen amtlichen Ausweis oder eine auf </w:t>
      </w:r>
      <w:r w:rsidR="000C3B8E">
        <w:t>den</w:t>
      </w:r>
      <w:r w:rsidR="00B53B4A">
        <w:t xml:space="preserve"> oder </w:t>
      </w:r>
      <w:r w:rsidR="000C3B8E">
        <w:t>die Reisende</w:t>
      </w:r>
      <w:r>
        <w:t xml:space="preserve"> ausgestellte SwissPass Karte auf sich zu tragen.</w:t>
      </w:r>
    </w:p>
    <w:p w14:paraId="589C9ADD" w14:textId="3D937C73" w:rsidR="00FB4117" w:rsidRPr="00001AB4" w:rsidRDefault="00985E7C" w:rsidP="000F503C">
      <w:pPr>
        <w:pStyle w:val="Tariftext2AltT"/>
      </w:pPr>
      <w:r>
        <w:t>Die Reisenden</w:t>
      </w:r>
      <w:r w:rsidR="00FB4117">
        <w:t xml:space="preserve"> können während der Fahrausweiskontrolle auf Verlangen des Kontrollpersonals jederzeit und ohne Begründung angewiesen werden, einen amtlichen Ausweis oder die SwissPass Karte vorzuweisen und dadurch ihre Identität zu bestätigen.</w:t>
      </w:r>
    </w:p>
    <w:p w14:paraId="653B73C9" w14:textId="34640630" w:rsidR="00FB4117" w:rsidRPr="00001AB4" w:rsidRDefault="00FB4117" w:rsidP="000F503C">
      <w:pPr>
        <w:pStyle w:val="Tariftext2AltT"/>
      </w:pPr>
      <w:r>
        <w:t>Für eine gültige Anzeige von SwissPass Mobile ist während der Benutzung in einer aktivierten Applikation eine regelmässige Internetverbindung erforderlich (mindestens einmal innert zehn Tagen).</w:t>
      </w:r>
      <w:r w:rsidR="00526664">
        <w:t xml:space="preserve"> Um während der Kontrolle eine korrekte Synchronisation zu ermöglichen, muss die Uhrzeit des mobilen Endgerätes der aktuellen Uhrzeit entsprechen.</w:t>
      </w:r>
    </w:p>
    <w:p w14:paraId="5FDE2997" w14:textId="2994BB89" w:rsidR="00403D43" w:rsidRPr="00001AB4" w:rsidRDefault="00403D43" w:rsidP="00306A42">
      <w:pPr>
        <w:pStyle w:val="Tariftext2AltT"/>
        <w:keepLines/>
      </w:pPr>
      <w:r w:rsidRPr="00001AB4">
        <w:lastRenderedPageBreak/>
        <w:t>Die Kundinnen und Kunden sind für eine korrekt funktionierende Anzeige von SwissPass Mobile verantwortlich. Ist SwissPass Mobile nicht kontrollierbar (z.B. Akku leer, Display beschädigt, seit längerem keine Online-Verbindung hergestellt, etc.) und kann auch keine Sw</w:t>
      </w:r>
      <w:r w:rsidR="00C35F91">
        <w:t>i</w:t>
      </w:r>
      <w:r w:rsidRPr="00001AB4">
        <w:t>ssPass Karte v</w:t>
      </w:r>
      <w:r w:rsidR="00FE62FD">
        <w:t>o</w:t>
      </w:r>
      <w:r w:rsidRPr="00001AB4">
        <w:t xml:space="preserve">rgewiesen werden, </w:t>
      </w:r>
      <w:r w:rsidR="00C1672A" w:rsidRPr="00001AB4">
        <w:t xml:space="preserve">so gilt das Vorgehen </w:t>
      </w:r>
      <w:r w:rsidR="00A03C5B">
        <w:t>«</w:t>
      </w:r>
      <w:r w:rsidR="00C1672A" w:rsidRPr="00001AB4">
        <w:t>SwissPass vergessen</w:t>
      </w:r>
      <w:r w:rsidR="00A03C5B">
        <w:t>»</w:t>
      </w:r>
      <w:r w:rsidR="00C1672A" w:rsidRPr="00001AB4">
        <w:t xml:space="preserve"> gemäss Ziffer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E479E3">
        <w:rPr>
          <w:u w:val="single"/>
        </w:rPr>
        <w:t>13.5</w:t>
      </w:r>
      <w:r w:rsidR="00533AC6" w:rsidRPr="00533AC6">
        <w:rPr>
          <w:u w:val="single"/>
        </w:rPr>
        <w:fldChar w:fldCharType="end"/>
      </w:r>
      <w:r w:rsidR="00C96C0A" w:rsidRPr="00533AC6">
        <w:t xml:space="preserve"> </w:t>
      </w:r>
      <w:r w:rsidR="00C1672A" w:rsidRPr="00001AB4">
        <w:t xml:space="preserve">und es </w:t>
      </w:r>
      <w:r w:rsidRPr="00001AB4">
        <w:t xml:space="preserve">fallen Bearbeitungsgebühren gemäss Ziffer </w:t>
      </w:r>
      <w:r w:rsidR="00C96C0A" w:rsidRPr="00001AB4">
        <w:rPr>
          <w:u w:val="single"/>
        </w:rPr>
        <w:fldChar w:fldCharType="begin"/>
      </w:r>
      <w:r w:rsidR="00C96C0A" w:rsidRPr="00001AB4">
        <w:rPr>
          <w:u w:val="single"/>
        </w:rPr>
        <w:instrText xml:space="preserve"> REF _Ref5285324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E479E3">
        <w:rPr>
          <w:u w:val="single"/>
        </w:rPr>
        <w:t>13.7.6</w:t>
      </w:r>
      <w:r w:rsidR="00C96C0A" w:rsidRPr="00001AB4">
        <w:rPr>
          <w:u w:val="single"/>
        </w:rPr>
        <w:fldChar w:fldCharType="end"/>
      </w:r>
      <w:r w:rsidRPr="00001AB4">
        <w:t xml:space="preserve"> an. </w:t>
      </w:r>
    </w:p>
    <w:p w14:paraId="34D5D045" w14:textId="5FD16CC3" w:rsidR="00FB4117" w:rsidRPr="00001AB4" w:rsidRDefault="00FB4117" w:rsidP="000F503C">
      <w:pPr>
        <w:pStyle w:val="Tariftext2AltT"/>
      </w:pPr>
      <w:r w:rsidRPr="00001AB4">
        <w:t>Die TU behalten sich das Recht vor, im Missbrauchsfall, bei Missbrauchsverdacht oder bei festgestellten Unregelmässigkeiten die Nutzung von SwissPass Mobile für spezifische Nutzer temporär zu deaktivieren oder sie gänzlich von der Nutzung der Funktion auszuschliessen.</w:t>
      </w:r>
      <w:r w:rsidR="00653924" w:rsidRPr="00001AB4">
        <w:t xml:space="preserve"> Bei Missbrauch und Fälschung gelten die Bestimmungen gemäss </w:t>
      </w:r>
      <w:r w:rsidR="004A75DA">
        <w:t>Ziffer</w:t>
      </w:r>
      <w:r w:rsidR="004A75DA" w:rsidRPr="00001AB4">
        <w:t xml:space="preserve"> </w:t>
      </w:r>
      <w:r w:rsidR="00C96C0A" w:rsidRPr="00001AB4">
        <w:rPr>
          <w:u w:val="single"/>
        </w:rPr>
        <w:fldChar w:fldCharType="begin"/>
      </w:r>
      <w:r w:rsidR="00C96C0A" w:rsidRPr="00001AB4">
        <w:rPr>
          <w:u w:val="single"/>
        </w:rPr>
        <w:instrText xml:space="preserve"> REF _Ref5285353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E479E3">
        <w:rPr>
          <w:u w:val="single"/>
        </w:rPr>
        <w:t>13.6</w:t>
      </w:r>
      <w:r w:rsidR="00C96C0A" w:rsidRPr="00001AB4">
        <w:rPr>
          <w:u w:val="single"/>
        </w:rPr>
        <w:fldChar w:fldCharType="end"/>
      </w:r>
      <w:r w:rsidR="00653924" w:rsidRPr="00001AB4">
        <w:t>.</w:t>
      </w:r>
    </w:p>
    <w:p w14:paraId="09A3B046" w14:textId="77777777" w:rsidR="00FB4117" w:rsidRDefault="00FB4117" w:rsidP="000F503C">
      <w:pPr>
        <w:pStyle w:val="Tariftext2AltT"/>
      </w:pPr>
      <w:r>
        <w:t>Eine Deaktivierung resp. ein Ausschluss von der Nutzung der Funktion SwissPass Mobile kann ohne Angabe von Gründen erfolgen und wird auf elektronischem Weg mitgeteilt. Die TU sind nicht verpflichtet, dem Nutzer Auskunft zu erteilen.</w:t>
      </w:r>
    </w:p>
    <w:p w14:paraId="7DE25356" w14:textId="50BEFB76" w:rsidR="007779F4" w:rsidRPr="00001AB4" w:rsidRDefault="007779F4" w:rsidP="007779F4">
      <w:pPr>
        <w:pStyle w:val="Tariftext2AltT"/>
      </w:pPr>
      <w:r w:rsidRPr="007779F4">
        <w:t xml:space="preserve">Die Kundinnen und Kunden </w:t>
      </w:r>
      <w:r>
        <w:t>haben selbständig dafür zu sorgen, dass sie</w:t>
      </w:r>
      <w:r w:rsidRPr="007779F4">
        <w:t xml:space="preserve"> im Falle eines temporären oder gänzlichen Ausschlusses von der Nutzung von SwissPass Mobile im Besitz einer gültigen SwissPass Karte sind</w:t>
      </w:r>
      <w:r w:rsidR="00715B5B">
        <w:t>, d</w:t>
      </w:r>
      <w:r>
        <w:t>amit</w:t>
      </w:r>
      <w:r w:rsidRPr="007779F4">
        <w:t xml:space="preserve"> die darauf referenzierte Leistung </w:t>
      </w:r>
      <w:r>
        <w:t>kontrolliert werden</w:t>
      </w:r>
      <w:r w:rsidRPr="007779F4">
        <w:t xml:space="preserve"> k</w:t>
      </w:r>
      <w:r>
        <w:t>ann</w:t>
      </w:r>
      <w:r w:rsidRPr="007779F4">
        <w:t>.</w:t>
      </w:r>
    </w:p>
    <w:p w14:paraId="0526CED0" w14:textId="4D48CAE2" w:rsidR="00FB4117" w:rsidRDefault="00FB4117" w:rsidP="000F503C">
      <w:pPr>
        <w:pStyle w:val="Tariftext2AltT"/>
      </w:pPr>
      <w:r>
        <w:t xml:space="preserve">Die Kundinnen und Kunden haben jederzeit die Möglichkeit, die Nutzung von SwissPass Mobile zu beenden. Um dies vorzunehmen sind sämtliche aktivierte Apps entweder über die TU-App oder über die Website </w:t>
      </w:r>
      <w:hyperlink r:id="rId25" w:history="1">
        <w:r w:rsidRPr="00997DEF">
          <w:rPr>
            <w:rStyle w:val="Hyperlink"/>
            <w:u w:val="single"/>
          </w:rPr>
          <w:t>swisspass.ch</w:t>
        </w:r>
      </w:hyperlink>
      <w:r>
        <w:t xml:space="preserve"> zu löschen. Ab dem Zeitpunkt der Deaktivierung werden sowohl von der Funktion SwissPass Mobile als auch von der SwissPass Karte keine weiteren Nutzungsdaten mehr aufgezeichnet, die bis dahin erhobenen Daten bleiben bis zum definierten Zeitpunkt gespeichert.</w:t>
      </w:r>
    </w:p>
    <w:p w14:paraId="66657B9F" w14:textId="509B62A1" w:rsidR="00606D72" w:rsidRPr="00606D72" w:rsidRDefault="00606D72" w:rsidP="00EC7B05">
      <w:pPr>
        <w:pStyle w:val="berschrift2"/>
      </w:pPr>
      <w:bookmarkStart w:id="132" w:name="_Toc182381772"/>
      <w:r>
        <w:t>SwissPass mit RFID-Technologie</w:t>
      </w:r>
      <w:bookmarkEnd w:id="132"/>
    </w:p>
    <w:p w14:paraId="49846BBD" w14:textId="230E7893" w:rsidR="007701F0" w:rsidRDefault="00E46A6D" w:rsidP="000F503C">
      <w:pPr>
        <w:pStyle w:val="Tariftext2AltT"/>
      </w:pPr>
      <w:r>
        <w:t>Die SwissPass Karte ist mit zwei RFID-Chipmodulen ausgestattet, die auf Impuls eines entsprechenden Lesegerätes ihre gespeicherten Daten an dieses übertragen. Die Datenübertragung erfolgt berührungslos über Funk.</w:t>
      </w:r>
    </w:p>
    <w:p w14:paraId="4CE4B6A2" w14:textId="54143963" w:rsidR="00E46A6D" w:rsidRDefault="007701F0" w:rsidP="000F503C">
      <w:pPr>
        <w:pStyle w:val="Tariftext2AltT"/>
      </w:pPr>
      <w:r>
        <w:t>Die beiden Chipmodule unterstützen jeweils unterschiedliche Anwendungsbereiche. Kernanwendung von Chip A ist die Gültigkeitskontrolle von öV-Leistungen. Mit Chip B wurde die in Skigebieten als Skipass verwendete Technologie adaptiert.</w:t>
      </w:r>
      <w:r w:rsidR="003F4493">
        <w:t xml:space="preserve"> </w:t>
      </w:r>
      <w:r w:rsidR="00C302F8">
        <w:t xml:space="preserve">Die Datenübertragung </w:t>
      </w:r>
      <w:r w:rsidR="00E46A6D">
        <w:t>funktioniert nur auf äusserst kurze Distanz (2-30cm).</w:t>
      </w:r>
      <w:r w:rsidR="004E0654">
        <w:t xml:space="preserve"> (Chip A: 3cm, Chip B: 30cm). Auslesbar sind lediglich das öV-Zertifikat, der darin enthaltene öffentliche Schlüssel und die MedienID.</w:t>
      </w:r>
    </w:p>
    <w:p w14:paraId="6BBFB546" w14:textId="77777777" w:rsidR="00E46A6D" w:rsidRDefault="00E46A6D" w:rsidP="000F503C">
      <w:pPr>
        <w:pStyle w:val="Tariftext2AltT"/>
      </w:pPr>
      <w:r>
        <w:t>Auf dem Kartenchip werden niemals Kundendaten gespeichert. Der Chip enthält lediglich eine technische Kennnummer (MedienID). Beim Kontrollvorgang liest das Kontrollgerät die MedienID und referenziert diese auf die abonnierten Leistungen. Die blosse Kenntnis der MedienID ist in jedem Fall bedeutungslos und lässt ohne entsprechend ausgerüstetes Kontrollgerät keinen Rückschluss auf eine bestimmte Person zu.</w:t>
      </w:r>
    </w:p>
    <w:p w14:paraId="08D532BD" w14:textId="77777777" w:rsidR="00BC68E9" w:rsidRDefault="00BC68E9">
      <w:pPr>
        <w:rPr>
          <w:rFonts w:asciiTheme="majorHAnsi" w:eastAsiaTheme="majorEastAsia" w:hAnsiTheme="majorHAnsi" w:cstheme="majorBidi"/>
          <w:b/>
          <w:bCs/>
          <w:sz w:val="28"/>
          <w:szCs w:val="26"/>
        </w:rPr>
      </w:pPr>
      <w:bookmarkStart w:id="133" w:name="_Ref5284873"/>
      <w:bookmarkStart w:id="134" w:name="_Ref5284897"/>
      <w:bookmarkStart w:id="135" w:name="_Ref5285006"/>
      <w:bookmarkStart w:id="136" w:name="_Ref5285043"/>
      <w:bookmarkStart w:id="137" w:name="_Ref5285182"/>
      <w:r>
        <w:br w:type="page"/>
      </w:r>
    </w:p>
    <w:p w14:paraId="11D95FD8" w14:textId="0118D919" w:rsidR="005D6841" w:rsidRPr="00001AB4" w:rsidRDefault="005D6841" w:rsidP="00EC7B05">
      <w:pPr>
        <w:pStyle w:val="berschrift2"/>
      </w:pPr>
      <w:bookmarkStart w:id="138" w:name="_Ref143179122"/>
      <w:bookmarkStart w:id="139" w:name="_Ref143179430"/>
      <w:bookmarkStart w:id="140" w:name="_Ref143179705"/>
      <w:bookmarkStart w:id="141" w:name="_Toc182381773"/>
      <w:r>
        <w:lastRenderedPageBreak/>
        <w:t>Preis</w:t>
      </w:r>
      <w:bookmarkEnd w:id="133"/>
      <w:bookmarkEnd w:id="134"/>
      <w:bookmarkEnd w:id="135"/>
      <w:bookmarkEnd w:id="136"/>
      <w:bookmarkEnd w:id="137"/>
      <w:bookmarkEnd w:id="138"/>
      <w:bookmarkEnd w:id="139"/>
      <w:bookmarkEnd w:id="140"/>
      <w:bookmarkEnd w:id="141"/>
    </w:p>
    <w:p w14:paraId="5B3EA67A" w14:textId="4E8EBEAB" w:rsidR="0049378C" w:rsidRPr="00AA7B4F" w:rsidRDefault="0049378C" w:rsidP="000F503C">
      <w:pPr>
        <w:pStyle w:val="Tariftext2AltT"/>
      </w:pPr>
      <w:r w:rsidRPr="00AA7B4F">
        <w:t>SwissPass</w:t>
      </w:r>
    </w:p>
    <w:tbl>
      <w:tblPr>
        <w:tblStyle w:val="Tabellenraster"/>
        <w:tblW w:w="0" w:type="auto"/>
        <w:tblInd w:w="993" w:type="dxa"/>
        <w:tblLook w:val="04A0" w:firstRow="1" w:lastRow="0" w:firstColumn="1" w:lastColumn="0" w:noHBand="0" w:noVBand="1"/>
        <w:tblCaption w:val="Preisübersicht zum SwissPass"/>
      </w:tblPr>
      <w:tblGrid>
        <w:gridCol w:w="4107"/>
        <w:gridCol w:w="4527"/>
      </w:tblGrid>
      <w:tr w:rsidR="0049378C" w:rsidRPr="00001AB4" w14:paraId="21FA83C7" w14:textId="77777777" w:rsidTr="00301148">
        <w:tc>
          <w:tcPr>
            <w:tcW w:w="4107" w:type="dxa"/>
          </w:tcPr>
          <w:p w14:paraId="0D857B54" w14:textId="77777777" w:rsidR="0049378C" w:rsidRPr="00001AB4" w:rsidRDefault="0049378C" w:rsidP="000E7E4C">
            <w:pPr>
              <w:pStyle w:val="Tabellentext"/>
              <w:keepNext/>
              <w:keepLines/>
              <w:spacing w:after="120"/>
            </w:pPr>
            <w:r w:rsidRPr="00001AB4">
              <w:t>SwissPass ohne öV-Leistung</w:t>
            </w:r>
          </w:p>
        </w:tc>
        <w:tc>
          <w:tcPr>
            <w:tcW w:w="4527" w:type="dxa"/>
          </w:tcPr>
          <w:p w14:paraId="54D8F34C" w14:textId="77777777" w:rsidR="0049378C" w:rsidRPr="00001AB4" w:rsidRDefault="0049378C" w:rsidP="000E7E4C">
            <w:pPr>
              <w:pStyle w:val="Tabellentext"/>
              <w:keepNext/>
              <w:keepLines/>
              <w:spacing w:after="120"/>
            </w:pPr>
            <w:r w:rsidRPr="00001AB4">
              <w:t>gratis</w:t>
            </w:r>
          </w:p>
        </w:tc>
      </w:tr>
      <w:tr w:rsidR="00C120E7" w:rsidRPr="00001AB4" w14:paraId="78636E8E" w14:textId="77777777" w:rsidTr="00301148">
        <w:tc>
          <w:tcPr>
            <w:tcW w:w="4107" w:type="dxa"/>
          </w:tcPr>
          <w:p w14:paraId="6978A227" w14:textId="258CEC24" w:rsidR="00C120E7" w:rsidRPr="00001AB4" w:rsidRDefault="00C120E7" w:rsidP="000E7E4C">
            <w:pPr>
              <w:pStyle w:val="Tabellentext"/>
              <w:keepNext/>
              <w:keepLines/>
              <w:spacing w:after="120"/>
            </w:pPr>
            <w:r>
              <w:t>SwissPass vergessen</w:t>
            </w:r>
            <w:r w:rsidR="00EC78DE">
              <w:t xml:space="preserve"> (gemäss Ziffer</w:t>
            </w:r>
            <w:r w:rsidR="00532A50">
              <w:t xml:space="preserve"> </w:t>
            </w:r>
            <w:r w:rsidR="00532A50" w:rsidRPr="00301148">
              <w:rPr>
                <w:u w:val="single"/>
              </w:rPr>
              <w:fldChar w:fldCharType="begin"/>
            </w:r>
            <w:r w:rsidR="00532A50" w:rsidRPr="00301148">
              <w:rPr>
                <w:u w:val="single"/>
              </w:rPr>
              <w:instrText xml:space="preserve"> REF _Ref5625674 \r \h </w:instrText>
            </w:r>
            <w:r w:rsidR="00532A50" w:rsidRPr="00301148">
              <w:rPr>
                <w:u w:val="single"/>
              </w:rPr>
            </w:r>
            <w:r w:rsidR="00532A50" w:rsidRPr="00301148">
              <w:rPr>
                <w:u w:val="single"/>
              </w:rPr>
              <w:fldChar w:fldCharType="separate"/>
            </w:r>
            <w:r w:rsidR="00E479E3">
              <w:rPr>
                <w:u w:val="single"/>
              </w:rPr>
              <w:t>13.7.6.1</w:t>
            </w:r>
            <w:r w:rsidR="00532A50" w:rsidRPr="00301148">
              <w:rPr>
                <w:u w:val="single"/>
              </w:rPr>
              <w:fldChar w:fldCharType="end"/>
            </w:r>
            <w:r w:rsidR="00EC78DE">
              <w:t>)</w:t>
            </w:r>
          </w:p>
        </w:tc>
        <w:tc>
          <w:tcPr>
            <w:tcW w:w="4527" w:type="dxa"/>
          </w:tcPr>
          <w:p w14:paraId="53F1A568" w14:textId="31A8F0C6" w:rsidR="00C120E7" w:rsidRPr="00001AB4" w:rsidRDefault="00C120E7" w:rsidP="000E7E4C">
            <w:pPr>
              <w:pStyle w:val="Tabellentext"/>
              <w:keepNext/>
              <w:keepLines/>
              <w:spacing w:after="120"/>
            </w:pPr>
            <w:r>
              <w:t>CHF 5.00</w:t>
            </w:r>
          </w:p>
        </w:tc>
      </w:tr>
      <w:tr w:rsidR="0049378C" w:rsidRPr="00001AB4" w14:paraId="28A5D806" w14:textId="77777777" w:rsidTr="00264813">
        <w:tc>
          <w:tcPr>
            <w:tcW w:w="4107" w:type="dxa"/>
          </w:tcPr>
          <w:p w14:paraId="229E229E" w14:textId="3FABECE2" w:rsidR="0049378C" w:rsidRPr="00001AB4" w:rsidRDefault="0049378C" w:rsidP="000E7E4C">
            <w:pPr>
              <w:pStyle w:val="Tabellentext"/>
              <w:keepNext/>
              <w:keepLines/>
              <w:spacing w:after="120"/>
            </w:pPr>
            <w:r w:rsidRPr="00001AB4">
              <w:t>SwissPass Ersatz</w:t>
            </w:r>
            <w:r w:rsidR="00C51FCE">
              <w:t xml:space="preserve"> </w:t>
            </w:r>
            <w:r w:rsidR="007A220F">
              <w:t xml:space="preserve">offline </w:t>
            </w:r>
            <w:r w:rsidR="00C51FCE">
              <w:t xml:space="preserve">bestellt </w:t>
            </w:r>
            <w:r w:rsidR="007A220F">
              <w:t>(</w:t>
            </w:r>
            <w:del w:id="142" w:author="Sarah Schlegel" w:date="2025-03-11T14:11:00Z" w16du:dateUtc="2025-03-11T13:11:00Z">
              <w:r w:rsidR="00C51FCE" w:rsidDel="002E5EF4">
                <w:delText xml:space="preserve">öffentliche </w:delText>
              </w:r>
            </w:del>
            <w:ins w:id="143" w:author="Sarah Schlegel" w:date="2025-03-11T14:11:00Z" w16du:dateUtc="2025-03-11T13:11:00Z">
              <w:r w:rsidR="002E5EF4">
                <w:t xml:space="preserve">bediente </w:t>
              </w:r>
            </w:ins>
            <w:r w:rsidR="00C51FCE">
              <w:t>Verkaufsstelle</w:t>
            </w:r>
            <w:r w:rsidR="007A220F">
              <w:t xml:space="preserve">, </w:t>
            </w:r>
            <w:r w:rsidR="00C51FCE">
              <w:t>CC Brig</w:t>
            </w:r>
            <w:r w:rsidR="007A220F">
              <w:t>, Kundenbegleiter)</w:t>
            </w:r>
          </w:p>
        </w:tc>
        <w:tc>
          <w:tcPr>
            <w:tcW w:w="4527" w:type="dxa"/>
          </w:tcPr>
          <w:p w14:paraId="27A2B927" w14:textId="77777777" w:rsidR="0049378C" w:rsidRPr="00001AB4" w:rsidRDefault="0049378C" w:rsidP="000E7E4C">
            <w:pPr>
              <w:pStyle w:val="Tabellentext"/>
              <w:keepNext/>
              <w:keepLines/>
              <w:spacing w:after="120"/>
            </w:pPr>
            <w:r w:rsidRPr="00001AB4">
              <w:t>CHF 30.00</w:t>
            </w:r>
          </w:p>
        </w:tc>
      </w:tr>
      <w:tr w:rsidR="00C51FCE" w:rsidRPr="00001AB4" w14:paraId="7ED760CE" w14:textId="77777777" w:rsidTr="00264813">
        <w:tc>
          <w:tcPr>
            <w:tcW w:w="4107" w:type="dxa"/>
          </w:tcPr>
          <w:p w14:paraId="0C348A0F" w14:textId="3E6A7A80" w:rsidR="00C51FCE" w:rsidRPr="00001AB4" w:rsidRDefault="00C51FCE" w:rsidP="000E7E4C">
            <w:pPr>
              <w:pStyle w:val="Tabellentext"/>
              <w:spacing w:after="120"/>
            </w:pPr>
            <w:r>
              <w:t xml:space="preserve">SwissPass Ersatz </w:t>
            </w:r>
            <w:r w:rsidR="007A220F">
              <w:t>online bestellt (</w:t>
            </w:r>
            <w:r w:rsidR="004C42EF">
              <w:t>mittels I</w:t>
            </w:r>
            <w:r w:rsidR="007A220F">
              <w:t>dentitätsprüfung</w:t>
            </w:r>
            <w:r w:rsidR="00493BC4">
              <w:t xml:space="preserve"> auf swisspass.ch</w:t>
            </w:r>
            <w:r w:rsidR="004C42EF">
              <w:t xml:space="preserve"> aufgrund veränderter Identitätsdaten</w:t>
            </w:r>
            <w:r w:rsidR="009D388B">
              <w:t xml:space="preserve"> Ziffer </w:t>
            </w:r>
            <w:r w:rsidR="009D388B" w:rsidRPr="00186E4C">
              <w:rPr>
                <w:u w:val="single"/>
              </w:rPr>
              <w:fldChar w:fldCharType="begin"/>
            </w:r>
            <w:r w:rsidR="009D388B" w:rsidRPr="00186E4C">
              <w:rPr>
                <w:u w:val="single"/>
              </w:rPr>
              <w:instrText xml:space="preserve"> REF _Ref126852799 \r \h </w:instrText>
            </w:r>
            <w:r w:rsidR="009D388B" w:rsidRPr="00186E4C">
              <w:rPr>
                <w:u w:val="single"/>
              </w:rPr>
            </w:r>
            <w:r w:rsidR="009D388B" w:rsidRPr="00186E4C">
              <w:rPr>
                <w:u w:val="single"/>
              </w:rPr>
              <w:fldChar w:fldCharType="separate"/>
            </w:r>
            <w:r w:rsidR="00E479E3">
              <w:rPr>
                <w:u w:val="single"/>
              </w:rPr>
              <w:t>4.3.4</w:t>
            </w:r>
            <w:r w:rsidR="009D388B" w:rsidRPr="00186E4C">
              <w:rPr>
                <w:u w:val="single"/>
              </w:rPr>
              <w:fldChar w:fldCharType="end"/>
            </w:r>
            <w:r w:rsidR="009D388B">
              <w:t>)</w:t>
            </w:r>
          </w:p>
        </w:tc>
        <w:tc>
          <w:tcPr>
            <w:tcW w:w="4527" w:type="dxa"/>
          </w:tcPr>
          <w:p w14:paraId="56A12363" w14:textId="2D445837" w:rsidR="00C51FCE" w:rsidRPr="00001AB4" w:rsidRDefault="004C42EF" w:rsidP="000E7E4C">
            <w:pPr>
              <w:pStyle w:val="Tabellentext"/>
              <w:spacing w:after="120"/>
            </w:pPr>
            <w:r>
              <w:t>gratis</w:t>
            </w:r>
          </w:p>
        </w:tc>
      </w:tr>
      <w:tr w:rsidR="0049378C" w:rsidRPr="00001AB4" w14:paraId="28EBA62A" w14:textId="77777777" w:rsidTr="00264813">
        <w:tc>
          <w:tcPr>
            <w:tcW w:w="4107" w:type="dxa"/>
          </w:tcPr>
          <w:p w14:paraId="7D5D2343" w14:textId="77777777" w:rsidR="0049378C" w:rsidRPr="00001AB4" w:rsidRDefault="0049378C" w:rsidP="000E7E4C">
            <w:pPr>
              <w:pStyle w:val="Tabellentext"/>
              <w:spacing w:after="120"/>
            </w:pPr>
            <w:r w:rsidRPr="00001AB4">
              <w:t>Bearbeitungsgebühr bei Kontrolle nicht ausgehändigter SwissPass</w:t>
            </w:r>
          </w:p>
        </w:tc>
        <w:tc>
          <w:tcPr>
            <w:tcW w:w="4527" w:type="dxa"/>
          </w:tcPr>
          <w:p w14:paraId="791EAD4F" w14:textId="77777777" w:rsidR="0049378C" w:rsidRPr="00001AB4" w:rsidRDefault="0049378C" w:rsidP="000E7E4C">
            <w:pPr>
              <w:pStyle w:val="Tabellentext"/>
              <w:spacing w:after="120"/>
            </w:pPr>
            <w:r w:rsidRPr="00001AB4">
              <w:t>CHF 30.00</w:t>
            </w:r>
          </w:p>
        </w:tc>
      </w:tr>
      <w:tr w:rsidR="0049378C" w:rsidRPr="00001AB4" w14:paraId="551ED2A4" w14:textId="77777777" w:rsidTr="00264813">
        <w:tc>
          <w:tcPr>
            <w:tcW w:w="4107" w:type="dxa"/>
          </w:tcPr>
          <w:p w14:paraId="73525379" w14:textId="24470AB1" w:rsidR="0049378C" w:rsidRPr="00001AB4" w:rsidRDefault="0049378C" w:rsidP="000E7E4C">
            <w:pPr>
              <w:pStyle w:val="Tabellentext"/>
              <w:spacing w:after="120"/>
            </w:pPr>
            <w:r w:rsidRPr="00001AB4">
              <w:t>Deponierung SwissPass</w:t>
            </w:r>
            <w:r w:rsidR="00FE4966" w:rsidRPr="00001AB4">
              <w:t xml:space="preserve"> (jährliche Kosten)</w:t>
            </w:r>
          </w:p>
        </w:tc>
        <w:tc>
          <w:tcPr>
            <w:tcW w:w="4527" w:type="dxa"/>
          </w:tcPr>
          <w:p w14:paraId="38594E55" w14:textId="77777777" w:rsidR="0049378C" w:rsidRPr="00001AB4" w:rsidRDefault="0049378C" w:rsidP="000E7E4C">
            <w:pPr>
              <w:pStyle w:val="Tabellentext"/>
              <w:spacing w:after="120"/>
            </w:pPr>
            <w:r w:rsidRPr="00001AB4">
              <w:t>CHF 100.00</w:t>
            </w:r>
          </w:p>
        </w:tc>
      </w:tr>
    </w:tbl>
    <w:p w14:paraId="1A83CD86" w14:textId="77777777" w:rsidR="005D6841" w:rsidRPr="00001AB4" w:rsidRDefault="005D6841" w:rsidP="00407E52">
      <w:pPr>
        <w:ind w:left="680" w:hanging="964"/>
        <w:rPr>
          <w:rFonts w:eastAsiaTheme="majorEastAsia" w:cstheme="majorBidi"/>
          <w:noProof/>
          <w:szCs w:val="24"/>
        </w:rPr>
      </w:pPr>
      <w:r w:rsidRPr="00001AB4">
        <w:br w:type="page"/>
      </w:r>
    </w:p>
    <w:p w14:paraId="4D704F64" w14:textId="036A1C9F" w:rsidR="008151B0" w:rsidRPr="005809D4" w:rsidRDefault="008151B0" w:rsidP="0009074F">
      <w:pPr>
        <w:pStyle w:val="berschrift1"/>
      </w:pPr>
      <w:bookmarkStart w:id="144" w:name="_Ref5286548"/>
      <w:bookmarkStart w:id="145" w:name="_Toc182381774"/>
      <w:r w:rsidRPr="005809D4">
        <w:lastRenderedPageBreak/>
        <w:t>Klassenwechsel</w:t>
      </w:r>
      <w:bookmarkEnd w:id="144"/>
      <w:bookmarkEnd w:id="145"/>
    </w:p>
    <w:p w14:paraId="68A294A1" w14:textId="09899E97" w:rsidR="008151B0" w:rsidRPr="00A6731D" w:rsidRDefault="008654E8" w:rsidP="006E7B2F">
      <w:pPr>
        <w:pStyle w:val="Tariftext1AltI"/>
      </w:pPr>
      <w:bookmarkStart w:id="146" w:name="_Ref140134117"/>
      <w:r w:rsidRPr="00A6731D">
        <w:t>Wird mit einem Fahrausweis 2. Klasse die 1. Klasse ben</w:t>
      </w:r>
      <w:r w:rsidR="00CC781F" w:rsidRPr="00A6731D">
        <w:t>u</w:t>
      </w:r>
      <w:r w:rsidRPr="00A6731D">
        <w:t xml:space="preserve">tzt, so ist der Unterschied zwischen den Preisen beider Klassen zu zahlen (Klassenwechsel). Kinder </w:t>
      </w:r>
      <w:r w:rsidR="00A0401E" w:rsidRPr="00A6731D">
        <w:t xml:space="preserve">von 6 </w:t>
      </w:r>
      <w:r w:rsidR="00D5755F">
        <w:t>-</w:t>
      </w:r>
      <w:r w:rsidR="00A0401E" w:rsidRPr="00A6731D">
        <w:t xml:space="preserve"> 15.99 Jahre </w:t>
      </w:r>
      <w:r w:rsidRPr="00A6731D">
        <w:t>und andere Personen mi</w:t>
      </w:r>
      <w:r w:rsidR="00EA108F" w:rsidRPr="00A6731D">
        <w:t>t Anspruch auf reduzierte Preis</w:t>
      </w:r>
      <w:r w:rsidR="00FE4966" w:rsidRPr="00A6731D">
        <w:t>e</w:t>
      </w:r>
      <w:r w:rsidRPr="00A6731D">
        <w:t xml:space="preserve"> (z.B. Inhaber von General</w:t>
      </w:r>
      <w:r w:rsidR="00D50EEB">
        <w:t>abonnementen</w:t>
      </w:r>
      <w:r w:rsidR="00D50EEB" w:rsidRPr="00A6731D">
        <w:t xml:space="preserve"> </w:t>
      </w:r>
      <w:r w:rsidRPr="00A6731D">
        <w:t>und Halbtax) bezahlen den reduzierten Klassenwechsel.</w:t>
      </w:r>
      <w:bookmarkEnd w:id="146"/>
    </w:p>
    <w:p w14:paraId="73E80711" w14:textId="2A03C2BD" w:rsidR="000127D8" w:rsidRPr="00A6731D" w:rsidRDefault="00745BCB" w:rsidP="006E7B2F">
      <w:pPr>
        <w:pStyle w:val="Tariftext1AltI"/>
      </w:pPr>
      <w:r>
        <w:t>Bei</w:t>
      </w:r>
      <w:r w:rsidR="002D6DB5" w:rsidRPr="00A6731D">
        <w:t xml:space="preserve"> </w:t>
      </w:r>
      <w:r>
        <w:t xml:space="preserve">einem Klassenwechsel auf </w:t>
      </w:r>
      <w:r w:rsidR="002D6DB5" w:rsidRPr="00A6731D">
        <w:t>eine</w:t>
      </w:r>
      <w:r>
        <w:t>r</w:t>
      </w:r>
      <w:r w:rsidR="002D6DB5" w:rsidRPr="00A6731D">
        <w:t xml:space="preserve"> Strecke innerhalb eines Verbundes kommen die Tarifbestimmungen des jeweiligen Verbundes zur Anwendung. </w:t>
      </w:r>
    </w:p>
    <w:p w14:paraId="12E147E9" w14:textId="77777777" w:rsidR="005D6841" w:rsidRPr="00001AB4" w:rsidRDefault="005D6841" w:rsidP="00407E52">
      <w:pPr>
        <w:ind w:left="680" w:hanging="964"/>
        <w:rPr>
          <w:rFonts w:eastAsiaTheme="majorEastAsia" w:cstheme="majorBidi"/>
          <w:noProof/>
          <w:szCs w:val="24"/>
        </w:rPr>
      </w:pPr>
      <w:r w:rsidRPr="00001AB4">
        <w:br w:type="page"/>
      </w:r>
    </w:p>
    <w:p w14:paraId="67907076" w14:textId="1C234F50" w:rsidR="00B90A3B" w:rsidRPr="005809D4" w:rsidRDefault="00B90A3B" w:rsidP="0009074F">
      <w:pPr>
        <w:pStyle w:val="berschrift1"/>
      </w:pPr>
      <w:bookmarkStart w:id="147" w:name="_Toc182381775"/>
      <w:r w:rsidRPr="005809D4">
        <w:lastRenderedPageBreak/>
        <w:t>Handgepäck</w:t>
      </w:r>
      <w:bookmarkEnd w:id="147"/>
    </w:p>
    <w:p w14:paraId="2B374F43" w14:textId="49749CA0" w:rsidR="00B90A3B" w:rsidRPr="00001AB4" w:rsidRDefault="00B90A3B" w:rsidP="00EC7B05">
      <w:pPr>
        <w:pStyle w:val="berschrift2"/>
      </w:pPr>
      <w:bookmarkStart w:id="148" w:name="_Toc182381776"/>
      <w:r>
        <w:t>Definition</w:t>
      </w:r>
      <w:bookmarkEnd w:id="148"/>
    </w:p>
    <w:p w14:paraId="03E88281" w14:textId="5AD7CA6E" w:rsidR="00B90A3B" w:rsidRPr="00001AB4" w:rsidRDefault="00193FD0" w:rsidP="000F503C">
      <w:pPr>
        <w:pStyle w:val="Tariftext2AltT"/>
      </w:pPr>
      <w:r>
        <w:t>Alle</w:t>
      </w:r>
      <w:r w:rsidR="0095382C">
        <w:t xml:space="preserve"> </w:t>
      </w:r>
      <w:r w:rsidR="00B90A3B">
        <w:t>Reisende</w:t>
      </w:r>
      <w:r>
        <w:t>n</w:t>
      </w:r>
      <w:r w:rsidR="00B90A3B">
        <w:t xml:space="preserve"> ha</w:t>
      </w:r>
      <w:r>
        <w:t>ben</w:t>
      </w:r>
      <w:r w:rsidR="00B90A3B">
        <w:t xml:space="preserve"> Anspruch auf unentgeltliche Beförderung </w:t>
      </w:r>
      <w:r>
        <w:t xml:space="preserve">ihres </w:t>
      </w:r>
      <w:r w:rsidR="00B90A3B">
        <w:t>Handgepäcks</w:t>
      </w:r>
      <w:r>
        <w:t xml:space="preserve"> gemäss Ziffer </w:t>
      </w:r>
      <w:r w:rsidRPr="00A93645">
        <w:rPr>
          <w:u w:val="single"/>
        </w:rPr>
        <w:fldChar w:fldCharType="begin"/>
      </w:r>
      <w:r w:rsidRPr="00A93645">
        <w:rPr>
          <w:u w:val="single"/>
        </w:rPr>
        <w:instrText xml:space="preserve"> REF _Ref140739503 \r \h </w:instrText>
      </w:r>
      <w:r>
        <w:rPr>
          <w:u w:val="single"/>
        </w:rPr>
        <w:instrText xml:space="preserve"> \* MERGEFORMAT </w:instrText>
      </w:r>
      <w:r w:rsidRPr="00A93645">
        <w:rPr>
          <w:u w:val="single"/>
        </w:rPr>
      </w:r>
      <w:r w:rsidRPr="00A93645">
        <w:rPr>
          <w:u w:val="single"/>
        </w:rPr>
        <w:fldChar w:fldCharType="separate"/>
      </w:r>
      <w:r w:rsidR="00E479E3">
        <w:rPr>
          <w:u w:val="single"/>
        </w:rPr>
        <w:t>6.1.3</w:t>
      </w:r>
      <w:r w:rsidRPr="00A93645">
        <w:rPr>
          <w:u w:val="single"/>
        </w:rPr>
        <w:fldChar w:fldCharType="end"/>
      </w:r>
      <w:r w:rsidR="00B90A3B">
        <w:t>.</w:t>
      </w:r>
    </w:p>
    <w:p w14:paraId="09E33515" w14:textId="63FE5EAD" w:rsidR="00B90A3B" w:rsidRPr="00001AB4" w:rsidRDefault="00B90A3B" w:rsidP="000F503C">
      <w:pPr>
        <w:pStyle w:val="Tariftext2AltT"/>
      </w:pPr>
      <w:bookmarkStart w:id="149" w:name="_Ref5285537"/>
      <w:r>
        <w:t xml:space="preserve">Den Reisenden steht für ihr Handgepäck der Raum über und unter ihrem Sitzplatz zur Verfügung. </w:t>
      </w:r>
      <w:r w:rsidR="00193FD0">
        <w:t>Zusätzlich darf in den Nischen zwischen den Sitzreihen, in der Gepäckablage, in den Multifunktionsabteilen und auf den Plattformen Handgepäck untergebracht werden,</w:t>
      </w:r>
      <w:r>
        <w:t xml:space="preserve"> wenn genügend Platz vorhanden und die Sicherheit gewährleistet ist. </w:t>
      </w:r>
      <w:r w:rsidR="00193FD0">
        <w:t>Ein- und Ausgänge müssen jederzeit frei sein. Bei Fluchtwegen sowie Türen im Innenbereich muss der Durchgang jederzeit gewährleistet werden.</w:t>
      </w:r>
      <w:r>
        <w:t xml:space="preserve"> Das Handgepäck ist von den Reisenden selbst zu beaufsichtigen. Die TU haften nur bei eigenem Verschulden.</w:t>
      </w:r>
      <w:bookmarkEnd w:id="149"/>
    </w:p>
    <w:p w14:paraId="5626E1C5" w14:textId="21256ED9" w:rsidR="00193FD0" w:rsidRDefault="00193FD0" w:rsidP="00193FD0">
      <w:pPr>
        <w:pStyle w:val="Tariftext2AltT"/>
      </w:pPr>
      <w:bookmarkStart w:id="150" w:name="_Ref5285607"/>
      <w:r>
        <w:t xml:space="preserve">Als </w:t>
      </w:r>
      <w:bookmarkStart w:id="151" w:name="_Ref140739503"/>
      <w:bookmarkEnd w:id="150"/>
      <w:r>
        <w:t>Handgepäck, welches im Transportmittel mitgenommen werden darf, gelten leicht tragbare Gegenstände, die für den persönlichen Bedarf bestimmt sind, durch den Reisenden oder die Reisende selbstständig und problemlos ein- und ausgeladen und in den vorhandenen Platzverhältnissen sicher verstaut werden können. Andere Reisende dürfen durch die Gegenstände weder gefährdet, behindert noch gestört werden.</w:t>
      </w:r>
      <w:bookmarkEnd w:id="151"/>
    </w:p>
    <w:p w14:paraId="01E16C8F" w14:textId="77777777" w:rsidR="00193FD0" w:rsidRPr="00193FD0" w:rsidRDefault="00193FD0" w:rsidP="00193FD0">
      <w:pPr>
        <w:pStyle w:val="Tariftext2AltT"/>
      </w:pPr>
      <w:r w:rsidRPr="00193FD0">
        <w:t>In bezeichneten Zonen (z.B. Kinderwagen/Familien, Rollstuhl, Velo) haben entsprechende Kundengruppen Vorrang.</w:t>
      </w:r>
    </w:p>
    <w:p w14:paraId="7A0B67E1" w14:textId="0DBE7B03" w:rsidR="001F03D5" w:rsidRPr="00001AB4" w:rsidRDefault="001F03D5" w:rsidP="000F503C">
      <w:pPr>
        <w:pStyle w:val="Tariftext2AltT"/>
      </w:pPr>
      <w:r>
        <w:t xml:space="preserve">Wünschen Reisende ihr Handgepäck auf Sitzplätzen mit sich zu führen, so haben sie so viele </w:t>
      </w:r>
      <w:r w:rsidR="00445CD7">
        <w:t xml:space="preserve">Streckenbillette </w:t>
      </w:r>
      <w:r w:rsidR="005044A6">
        <w:t>(</w:t>
      </w:r>
      <w:r w:rsidR="002B7172">
        <w:t>NDV</w:t>
      </w:r>
      <w:r w:rsidR="005044A6">
        <w:t>) /</w:t>
      </w:r>
      <w:r w:rsidR="00445CD7">
        <w:t xml:space="preserve"> Einzelbillette </w:t>
      </w:r>
      <w:r w:rsidR="005044A6">
        <w:t>(VB)</w:t>
      </w:r>
      <w:r>
        <w:t xml:space="preserve"> 2. Klasse reduziert ½ zu lösen, als sie für ihr Handgepäck Sitzplätze beanspruchen. </w:t>
      </w:r>
    </w:p>
    <w:p w14:paraId="502907EA" w14:textId="77777777" w:rsidR="00193FD0" w:rsidRPr="00193FD0" w:rsidRDefault="00193FD0" w:rsidP="00193FD0">
      <w:pPr>
        <w:pStyle w:val="Tariftext2AltT"/>
      </w:pPr>
      <w:r w:rsidRPr="00193FD0">
        <w:t>Die TU können weiterführende und einschränkende Tarifbestimmungen festlegen.</w:t>
      </w:r>
    </w:p>
    <w:p w14:paraId="005B146C" w14:textId="4C4BC1CD" w:rsidR="001F03D5" w:rsidRPr="00001AB4" w:rsidRDefault="001F03D5" w:rsidP="00EC7B05">
      <w:pPr>
        <w:pStyle w:val="berschrift2"/>
      </w:pPr>
      <w:bookmarkStart w:id="152" w:name="_Toc182381777"/>
      <w:r>
        <w:t>Von der Mitnahme ausgeschlossenes Handgepäck</w:t>
      </w:r>
      <w:bookmarkEnd w:id="152"/>
    </w:p>
    <w:p w14:paraId="412B365F" w14:textId="409CF565" w:rsidR="001F03D5" w:rsidRPr="00001AB4" w:rsidRDefault="001F03D5" w:rsidP="000F503C">
      <w:pPr>
        <w:pStyle w:val="Tariftext2AltT"/>
      </w:pPr>
      <w:bookmarkStart w:id="153" w:name="_Ref140739734"/>
      <w:r>
        <w:t>Als Handgepäck dürfen nicht mitgenommen werden:</w:t>
      </w:r>
      <w:bookmarkEnd w:id="153"/>
    </w:p>
    <w:p w14:paraId="31D1AAC3" w14:textId="0165E7B4" w:rsidR="001F03D5" w:rsidRPr="00EE66F2" w:rsidRDefault="001F03D5" w:rsidP="006B4604">
      <w:pPr>
        <w:pStyle w:val="Nummerierung"/>
      </w:pPr>
      <w:r w:rsidRPr="00EE66F2">
        <w:t>giftige, radioaktive und ätzende Stoffe oder Gegenstände</w:t>
      </w:r>
    </w:p>
    <w:p w14:paraId="5390D14E" w14:textId="3C297D53" w:rsidR="001F03D5" w:rsidRPr="00EE66F2" w:rsidRDefault="001F03D5" w:rsidP="006B4604">
      <w:pPr>
        <w:pStyle w:val="Nummerierung"/>
      </w:pPr>
      <w:r w:rsidRPr="00EE66F2">
        <w:t>entzündend wirkende oder entzündbare, explosive Stoffe oder Gegenstände</w:t>
      </w:r>
      <w:r w:rsidR="004E2EEC" w:rsidRPr="00EE66F2">
        <w:t xml:space="preserve">, </w:t>
      </w:r>
      <w:r w:rsidR="004E2EEC" w:rsidRPr="00782541">
        <w:t xml:space="preserve">welche nicht für den üblichen Hausgebrauch benötigt werden </w:t>
      </w:r>
    </w:p>
    <w:p w14:paraId="75BA8EB3" w14:textId="02DC1E9F" w:rsidR="001F03D5" w:rsidRPr="00001AB4" w:rsidRDefault="001F03D5" w:rsidP="006B4604">
      <w:pPr>
        <w:pStyle w:val="Nummerierung"/>
      </w:pPr>
      <w:r w:rsidRPr="00001AB4">
        <w:t>ansteckungsgefährliche oder ekelerregende Stoffe</w:t>
      </w:r>
    </w:p>
    <w:p w14:paraId="1101626A" w14:textId="77777777" w:rsidR="001F03D5" w:rsidRPr="00001AB4" w:rsidRDefault="001F03D5" w:rsidP="006B4604">
      <w:pPr>
        <w:pStyle w:val="Nummerierung"/>
      </w:pPr>
      <w:r w:rsidRPr="00001AB4">
        <w:t>geladene Schusswaffen</w:t>
      </w:r>
    </w:p>
    <w:p w14:paraId="7D2939DF" w14:textId="77777777" w:rsidR="001F03D5" w:rsidRPr="00EE66F2" w:rsidRDefault="001F03D5" w:rsidP="006B4604">
      <w:pPr>
        <w:pStyle w:val="Nummerierung"/>
      </w:pPr>
      <w:r w:rsidRPr="00EE66F2">
        <w:t xml:space="preserve">Sachen, die den Tarifbestimmungen über Masse, Umfang und Verpackung nicht entsprechen </w:t>
      </w:r>
    </w:p>
    <w:p w14:paraId="37AD6257" w14:textId="2C98DBC3" w:rsidR="0050163F" w:rsidRPr="00EE66F2" w:rsidRDefault="001F03D5" w:rsidP="006B4604">
      <w:pPr>
        <w:pStyle w:val="Nummerierung"/>
      </w:pPr>
      <w:r>
        <w:t xml:space="preserve">lebende Tiere; vorbehalten bleibt Ziffer </w:t>
      </w:r>
      <w:r w:rsidRPr="005926A9">
        <w:rPr>
          <w:u w:val="single"/>
        </w:rPr>
        <w:fldChar w:fldCharType="begin"/>
      </w:r>
      <w:r w:rsidRPr="005926A9">
        <w:rPr>
          <w:u w:val="single"/>
        </w:rPr>
        <w:instrText xml:space="preserve"> REF _Ref5282133 \r \h  \* MERGEFORMAT </w:instrText>
      </w:r>
      <w:r w:rsidRPr="005926A9">
        <w:rPr>
          <w:u w:val="single"/>
        </w:rPr>
      </w:r>
      <w:r w:rsidRPr="005926A9">
        <w:rPr>
          <w:u w:val="single"/>
        </w:rPr>
        <w:fldChar w:fldCharType="separate"/>
      </w:r>
      <w:r w:rsidR="00E479E3">
        <w:rPr>
          <w:u w:val="single"/>
        </w:rPr>
        <w:t>8</w:t>
      </w:r>
      <w:r w:rsidRPr="005926A9">
        <w:rPr>
          <w:u w:val="single"/>
        </w:rPr>
        <w:fldChar w:fldCharType="end"/>
      </w:r>
    </w:p>
    <w:p w14:paraId="058B2608" w14:textId="5BF54D92" w:rsidR="002D1ACA" w:rsidRDefault="001F03D5" w:rsidP="000F503C">
      <w:pPr>
        <w:pStyle w:val="Tariftext2AltT"/>
      </w:pPr>
      <w:r>
        <w:t>Besteht der Verdacht, dass Sachen mitgeführt werden, die von der Mitnahme ausgeschlossen sind, so kann das Personal den Inhalt des Handgepäcks in Gegenwart der reisenden Person überprüfen</w:t>
      </w:r>
      <w:r w:rsidR="007B1936">
        <w:t>.</w:t>
      </w:r>
    </w:p>
    <w:p w14:paraId="04B4F067" w14:textId="05E34BEE" w:rsidR="002D1ACA" w:rsidRPr="00001AB4" w:rsidRDefault="00193FD0" w:rsidP="003E4E58">
      <w:pPr>
        <w:pStyle w:val="Tariftext2AltT"/>
        <w:rPr>
          <w:szCs w:val="24"/>
        </w:rPr>
      </w:pPr>
      <w:r w:rsidRPr="00193FD0">
        <w:t xml:space="preserve">Gegenstände, die nicht als Handgepäck im Sinne von Ziffer </w:t>
      </w:r>
      <w:r w:rsidRPr="00A93645">
        <w:rPr>
          <w:bCs w:val="0"/>
          <w:u w:val="single"/>
        </w:rPr>
        <w:fldChar w:fldCharType="begin"/>
      </w:r>
      <w:r w:rsidRPr="00A93645">
        <w:rPr>
          <w:u w:val="single"/>
        </w:rPr>
        <w:instrText xml:space="preserve"> REF _Ref140739503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E479E3">
        <w:rPr>
          <w:u w:val="single"/>
        </w:rPr>
        <w:t>6.1.3</w:t>
      </w:r>
      <w:r w:rsidRPr="00A93645">
        <w:rPr>
          <w:bCs w:val="0"/>
          <w:u w:val="single"/>
        </w:rPr>
        <w:fldChar w:fldCharType="end"/>
      </w:r>
      <w:r w:rsidRPr="00193FD0">
        <w:t xml:space="preserve"> gelten oder welche im Sinne von Ziffer </w:t>
      </w:r>
      <w:r w:rsidRPr="00A93645">
        <w:rPr>
          <w:bCs w:val="0"/>
          <w:u w:val="single"/>
        </w:rPr>
        <w:fldChar w:fldCharType="begin"/>
      </w:r>
      <w:r w:rsidRPr="00A93645">
        <w:rPr>
          <w:u w:val="single"/>
        </w:rPr>
        <w:instrText xml:space="preserve"> REF _Ref140739734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E479E3">
        <w:rPr>
          <w:u w:val="single"/>
        </w:rPr>
        <w:t>6.2.1</w:t>
      </w:r>
      <w:r w:rsidRPr="00A93645">
        <w:rPr>
          <w:bCs w:val="0"/>
          <w:u w:val="single"/>
        </w:rPr>
        <w:fldChar w:fldCharType="end"/>
      </w:r>
      <w:r>
        <w:t xml:space="preserve"> </w:t>
      </w:r>
      <w:r w:rsidRPr="00193FD0">
        <w:t>ausdrücklich ausgeschlossen sind, müssen an der nächsten Haltestelle ausgeladen werden. Zusätzlich wird für Kontrolle und Umtriebe eine Entschädigung von mindestens CHF 25.</w:t>
      </w:r>
      <w:r w:rsidR="009F15A6">
        <w:t>00</w:t>
      </w:r>
      <w:r w:rsidRPr="00193FD0">
        <w:t xml:space="preserve"> gemäss T601 Ziffer </w:t>
      </w:r>
      <w:r w:rsidR="005926A9">
        <w:t>10</w:t>
      </w:r>
      <w:r w:rsidRPr="00193FD0">
        <w:t>.4.1 bzw. Verbundtarife erhoben. Im Ermessen des Personals kann die Fahrt in Ausnahmefällen bis zum Ende des Kurses fortgesetzt werden</w:t>
      </w:r>
      <w:r w:rsidR="004F3D9F">
        <w:t>.</w:t>
      </w:r>
      <w:r w:rsidR="002D1ACA" w:rsidRPr="00001AB4">
        <w:br w:type="page"/>
      </w:r>
    </w:p>
    <w:p w14:paraId="463EBFEC" w14:textId="550FA77C" w:rsidR="001F03D5" w:rsidRPr="005809D4" w:rsidRDefault="001F03D5" w:rsidP="0009074F">
      <w:pPr>
        <w:pStyle w:val="berschrift1"/>
      </w:pPr>
      <w:bookmarkStart w:id="154" w:name="_Ref5286579"/>
      <w:bookmarkStart w:id="155" w:name="_Ref5615344"/>
      <w:bookmarkStart w:id="156" w:name="_Ref5623985"/>
      <w:bookmarkStart w:id="157" w:name="_Ref5625066"/>
      <w:bookmarkStart w:id="158" w:name="_Toc182381778"/>
      <w:r w:rsidRPr="005809D4">
        <w:lastRenderedPageBreak/>
        <w:t xml:space="preserve">Selbstverlad von Velos oder </w:t>
      </w:r>
      <w:r w:rsidR="004F3D9F">
        <w:t>anderen Fahr- und Transport</w:t>
      </w:r>
      <w:r w:rsidRPr="005809D4">
        <w:t>geräten</w:t>
      </w:r>
      <w:bookmarkEnd w:id="154"/>
      <w:bookmarkEnd w:id="155"/>
      <w:bookmarkEnd w:id="156"/>
      <w:bookmarkEnd w:id="157"/>
      <w:bookmarkEnd w:id="158"/>
    </w:p>
    <w:p w14:paraId="7055915B" w14:textId="11BBE173" w:rsidR="008151B0" w:rsidRPr="00001AB4" w:rsidRDefault="001F03D5" w:rsidP="00EC7B05">
      <w:pPr>
        <w:pStyle w:val="berschrift2"/>
      </w:pPr>
      <w:bookmarkStart w:id="159" w:name="_Toc182381779"/>
      <w:r>
        <w:t>Allgemeines</w:t>
      </w:r>
      <w:bookmarkEnd w:id="159"/>
    </w:p>
    <w:p w14:paraId="1DB63AFC" w14:textId="0C571582" w:rsidR="001F03D5" w:rsidRPr="00001AB4" w:rsidRDefault="00392D1C" w:rsidP="000F503C">
      <w:pPr>
        <w:pStyle w:val="Tariftext2AltT"/>
      </w:pPr>
      <w:r>
        <w:t xml:space="preserve">Der Anwendungsbereich entspricht den in </w:t>
      </w:r>
      <w:r w:rsidR="002E1F80" w:rsidRPr="002E1F80">
        <w:t xml:space="preserve">Ziffer </w:t>
      </w:r>
      <w:r w:rsidR="00152ACF" w:rsidRPr="00301148">
        <w:rPr>
          <w:u w:val="single"/>
        </w:rPr>
        <w:fldChar w:fldCharType="begin"/>
      </w:r>
      <w:r w:rsidR="00152ACF" w:rsidRPr="00301148">
        <w:rPr>
          <w:u w:val="single"/>
        </w:rPr>
        <w:instrText xml:space="preserve"> REF _Ref119651798 \r \h </w:instrText>
      </w:r>
      <w:r w:rsidR="00152ACF">
        <w:rPr>
          <w:u w:val="single"/>
        </w:rPr>
        <w:instrText xml:space="preserve"> \* MERGEFORMAT </w:instrText>
      </w:r>
      <w:r w:rsidR="00152ACF" w:rsidRPr="00301148">
        <w:rPr>
          <w:u w:val="single"/>
        </w:rPr>
      </w:r>
      <w:r w:rsidR="00152ACF" w:rsidRPr="00301148">
        <w:rPr>
          <w:u w:val="single"/>
        </w:rPr>
        <w:fldChar w:fldCharType="separate"/>
      </w:r>
      <w:r w:rsidR="00E479E3">
        <w:rPr>
          <w:u w:val="single"/>
        </w:rPr>
        <w:t>1.1</w:t>
      </w:r>
      <w:r w:rsidR="00152ACF" w:rsidRPr="00301148">
        <w:rPr>
          <w:u w:val="single"/>
        </w:rPr>
        <w:fldChar w:fldCharType="end"/>
      </w:r>
      <w:r w:rsidR="002E1F80" w:rsidRPr="002E1F80">
        <w:t xml:space="preserve"> aufgeführten </w:t>
      </w:r>
      <w:r>
        <w:t>TU.</w:t>
      </w:r>
      <w:r w:rsidR="00367D68">
        <w:t xml:space="preserve"> </w:t>
      </w:r>
      <w:r w:rsidR="007F55C9">
        <w:t>Sofern aus betrieblichen Gründen eine Einschränkung des Veloselbstverlads notwendig is</w:t>
      </w:r>
      <w:r w:rsidR="009828A1">
        <w:t>t</w:t>
      </w:r>
      <w:r w:rsidR="00D71F18">
        <w:t xml:space="preserve">, </w:t>
      </w:r>
      <w:r w:rsidR="009828A1">
        <w:t xml:space="preserve">wird </w:t>
      </w:r>
      <w:r w:rsidR="00D71F18">
        <w:t xml:space="preserve">diese Einschränkung im </w:t>
      </w:r>
      <w:r w:rsidR="0072091A">
        <w:t xml:space="preserve">elektronischen </w:t>
      </w:r>
      <w:r w:rsidR="00D71F18">
        <w:t xml:space="preserve">Fahrplan </w:t>
      </w:r>
      <w:r w:rsidR="00244669">
        <w:t>kommuniziert</w:t>
      </w:r>
      <w:r w:rsidR="003F4493">
        <w:t>.</w:t>
      </w:r>
      <w:r w:rsidR="00244669" w:rsidDel="00D71F18">
        <w:t xml:space="preserve"> </w:t>
      </w:r>
    </w:p>
    <w:p w14:paraId="730190D0" w14:textId="00885558" w:rsidR="001F03D5" w:rsidRPr="00001AB4" w:rsidRDefault="009F3FC5" w:rsidP="000F503C">
      <w:pPr>
        <w:pStyle w:val="Tariftext2AltT"/>
      </w:pPr>
      <w:r>
        <w:t>Pro</w:t>
      </w:r>
      <w:r w:rsidR="001F03D5">
        <w:t xml:space="preserve"> Reisende</w:t>
      </w:r>
      <w:r>
        <w:t xml:space="preserve"> oder Reisende</w:t>
      </w:r>
      <w:r w:rsidR="001F03D5">
        <w:t>r darf nur 1 Velo</w:t>
      </w:r>
      <w:r w:rsidR="00D82EF3">
        <w:t xml:space="preserve"> oder ähnliches Fahrgerät</w:t>
      </w:r>
      <w:r w:rsidR="001F03D5">
        <w:t xml:space="preserve"> verladen werden, nach Möglichkeit auf der mit einem Velo-Symbol gekennzeichneten Einstiegsplattform des Fahrzeuges.</w:t>
      </w:r>
    </w:p>
    <w:p w14:paraId="1E1D6F67" w14:textId="093ECDF7" w:rsidR="001F03D5" w:rsidRPr="00001AB4" w:rsidRDefault="001F03D5" w:rsidP="000F503C">
      <w:pPr>
        <w:pStyle w:val="Tariftext2AltT"/>
      </w:pPr>
      <w:bookmarkStart w:id="160" w:name="_Ref142554951"/>
      <w:r>
        <w:t>Der Selbstverlad von Velos oder ähnlichen Fahrgeräten ist möglich, sofern in den Fahrzeugen genügend Platz vorhanden ist und Mitreisende nicht behindert werden</w:t>
      </w:r>
      <w:r w:rsidR="00A225D4">
        <w:t xml:space="preserve"> resp. eine Reserv</w:t>
      </w:r>
      <w:r w:rsidR="009F3FC5">
        <w:t>ierung</w:t>
      </w:r>
      <w:r w:rsidR="00A225D4">
        <w:t xml:space="preserve"> für einen Velostellplatz vorlie</w:t>
      </w:r>
      <w:r w:rsidR="00653D74">
        <w:t>gt</w:t>
      </w:r>
      <w:r>
        <w:t xml:space="preserve">. Fluchtwege wie auch Ein- und Ausgänge müssen immer freigehalten werden. Stark verschmutzte Velos können von der Beförderung ausgeschlossen werden, wenn eine Verschmutzungsgefahr für Reisende und </w:t>
      </w:r>
      <w:r w:rsidRPr="00782541">
        <w:t>Fahrzeug</w:t>
      </w:r>
      <w:r>
        <w:t xml:space="preserve"> besteht.</w:t>
      </w:r>
      <w:bookmarkEnd w:id="160"/>
    </w:p>
    <w:p w14:paraId="6A47955D" w14:textId="6A175DA8" w:rsidR="001F03D5" w:rsidRPr="00001AB4" w:rsidRDefault="001F03D5" w:rsidP="000F503C">
      <w:pPr>
        <w:pStyle w:val="Tariftext2AltT"/>
      </w:pPr>
      <w:r>
        <w:t>Die Grösse und das Gewicht der zu verladenen Velos oder ähnlichen Fahrgeräte</w:t>
      </w:r>
      <w:r w:rsidR="009F3FC5">
        <w:t>n</w:t>
      </w:r>
      <w:r>
        <w:t xml:space="preserve"> dürfen </w:t>
      </w:r>
      <w:r w:rsidR="009F3FC5">
        <w:t xml:space="preserve">ein </w:t>
      </w:r>
      <w:r>
        <w:t>problemlose</w:t>
      </w:r>
      <w:r w:rsidR="009F3FC5">
        <w:t>s</w:t>
      </w:r>
      <w:r>
        <w:t xml:space="preserve"> Ein- und Ausladen nicht gefährden. Die Velos oder ähnliche Fahrgeräte sind von </w:t>
      </w:r>
      <w:r w:rsidR="007B1936">
        <w:t xml:space="preserve">den </w:t>
      </w:r>
      <w:r>
        <w:t>Reisenden selber ein-, aus- und umzuladen.</w:t>
      </w:r>
    </w:p>
    <w:p w14:paraId="5739ED8C" w14:textId="6C0099D1" w:rsidR="001F03D5" w:rsidRDefault="001F03D5" w:rsidP="000F503C">
      <w:pPr>
        <w:pStyle w:val="Tariftext2AltT"/>
        <w:rPr>
          <w:ins w:id="161" w:author="Sarah Schlegel" w:date="2025-01-24T09:08:00Z" w16du:dateUtc="2025-01-24T08:08:00Z"/>
        </w:rPr>
      </w:pPr>
      <w:r>
        <w:t xml:space="preserve">Bei Platzmangel, in Zweifelsfällen und in ausserordentlichen betrieblichen Situationen entscheidet das Personal über den Selbstverlad. Fahrzeuge ohne Verlademöglichkeit sind in den Fahrplänen und Abfahrtstabellen mit </w:t>
      </w:r>
      <w:r w:rsidR="007B1936">
        <w:t xml:space="preserve">einem entsprechenden </w:t>
      </w:r>
      <w:r>
        <w:t>Piktogramm gekennzeichnet.</w:t>
      </w:r>
    </w:p>
    <w:p w14:paraId="57862707" w14:textId="0E8805BF" w:rsidR="006A6B19" w:rsidRPr="00001AB4" w:rsidRDefault="006A6B19" w:rsidP="006A6B19">
      <w:pPr>
        <w:pStyle w:val="Tariftext2AltT"/>
      </w:pPr>
      <w:bookmarkStart w:id="162" w:name="_Ref190956743"/>
      <w:ins w:id="163" w:author="Sarah Schlegel" w:date="2025-01-24T09:08:00Z" w16du:dateUtc="2025-01-24T08:08:00Z">
        <w:r w:rsidRPr="006A6B19">
          <w:t>Der Veloselbstverlad ist für Gruppen nicht erlaubt.</w:t>
        </w:r>
      </w:ins>
      <w:bookmarkEnd w:id="162"/>
    </w:p>
    <w:p w14:paraId="645AE8C0" w14:textId="1D70D9B0" w:rsidR="001F03D5" w:rsidRPr="00001AB4" w:rsidRDefault="001F03D5" w:rsidP="000F503C">
      <w:pPr>
        <w:pStyle w:val="Tariftext2AltT"/>
      </w:pPr>
      <w:r>
        <w:t xml:space="preserve">TU können </w:t>
      </w:r>
      <w:r w:rsidR="009F3FC5">
        <w:t xml:space="preserve">weiterführende </w:t>
      </w:r>
      <w:r>
        <w:t xml:space="preserve">Einschränkungen für den </w:t>
      </w:r>
      <w:r w:rsidR="007B1936">
        <w:t>Velos</w:t>
      </w:r>
      <w:r>
        <w:t>elbstverlad definieren.</w:t>
      </w:r>
    </w:p>
    <w:p w14:paraId="0EA0063D" w14:textId="1FE12D2B" w:rsidR="001F03D5" w:rsidRDefault="001F03D5" w:rsidP="00EC7B05">
      <w:pPr>
        <w:pStyle w:val="berschrift2"/>
      </w:pPr>
      <w:bookmarkStart w:id="164" w:name="_Toc182381780"/>
      <w:r>
        <w:t>Besondere Bestimmungen der TU</w:t>
      </w:r>
      <w:bookmarkEnd w:id="164"/>
    </w:p>
    <w:p w14:paraId="3E56F886" w14:textId="37520F1B" w:rsidR="00A92EDC" w:rsidRDefault="00A94836" w:rsidP="000F503C">
      <w:pPr>
        <w:pStyle w:val="Tariftext2AltT"/>
      </w:pPr>
      <w:bookmarkStart w:id="165" w:name="_Ref142558377"/>
      <w:r>
        <w:t xml:space="preserve">Die TU </w:t>
      </w:r>
      <w:r w:rsidR="00330B1A">
        <w:t xml:space="preserve">haben folgende Attribute </w:t>
      </w:r>
      <w:r w:rsidR="009464FD">
        <w:t>in Info+ zur Einschränkung des Selbstverlades zur Verfügung:</w:t>
      </w:r>
      <w:bookmarkEnd w:id="165"/>
      <w:r w:rsidR="009464FD">
        <w:t xml:space="preserve"> </w:t>
      </w:r>
    </w:p>
    <w:p w14:paraId="5A1129EE" w14:textId="60EBEF3A" w:rsidR="00DF4D6D" w:rsidRDefault="00DF4D6D" w:rsidP="006B4604">
      <w:pPr>
        <w:pStyle w:val="Nummerierung"/>
      </w:pPr>
      <w:r>
        <w:t>VB</w:t>
      </w:r>
      <w:r w:rsidR="00782541">
        <w:tab/>
      </w:r>
      <w:r>
        <w:t>VELOS: Platzzahl eingeschränkt</w:t>
      </w:r>
    </w:p>
    <w:p w14:paraId="5F82719E" w14:textId="13B9B51E" w:rsidR="00DF4D6D" w:rsidRDefault="00DF4D6D" w:rsidP="006B4604">
      <w:pPr>
        <w:pStyle w:val="Nummerierung"/>
      </w:pPr>
      <w:r>
        <w:t>VC</w:t>
      </w:r>
      <w:r>
        <w:tab/>
        <w:t>VELOS: Mitnahme möglich, Verlad durch Fahrpersonal</w:t>
      </w:r>
    </w:p>
    <w:p w14:paraId="2A4D924A" w14:textId="4C2F2256" w:rsidR="00DF4D6D" w:rsidRDefault="00DF4D6D" w:rsidP="006B4604">
      <w:pPr>
        <w:pStyle w:val="Nummerierung"/>
      </w:pPr>
      <w:r>
        <w:t>VI</w:t>
      </w:r>
      <w:r>
        <w:tab/>
        <w:t xml:space="preserve">VELOS: </w:t>
      </w:r>
      <w:r w:rsidRPr="00782541">
        <w:t>Beförderung</w:t>
      </w:r>
      <w:r>
        <w:t xml:space="preserve"> nur im internationalen Verkehr</w:t>
      </w:r>
    </w:p>
    <w:p w14:paraId="47452864" w14:textId="66AA61FF" w:rsidR="00CB5834" w:rsidRDefault="00CB5834" w:rsidP="006B4604">
      <w:pPr>
        <w:pStyle w:val="Nummerierung"/>
      </w:pPr>
      <w:r>
        <w:t>VK</w:t>
      </w:r>
      <w:r>
        <w:tab/>
        <w:t>VELOS: Billett beim lokalen Transportunternehmen kaufen</w:t>
      </w:r>
    </w:p>
    <w:p w14:paraId="29AFEA28" w14:textId="72447421" w:rsidR="00782541" w:rsidRDefault="00DF4D6D" w:rsidP="006B4604">
      <w:pPr>
        <w:pStyle w:val="Nummerierung"/>
      </w:pPr>
      <w:r>
        <w:t>VN</w:t>
      </w:r>
      <w:r>
        <w:tab/>
        <w:t>VELOS: Keine Beförderung möglich</w:t>
      </w:r>
    </w:p>
    <w:p w14:paraId="6A8B389C" w14:textId="56153090" w:rsidR="00DF4D6D" w:rsidRDefault="00DF4D6D" w:rsidP="006B4604">
      <w:pPr>
        <w:pStyle w:val="Nummerierung"/>
      </w:pPr>
      <w:r>
        <w:t>VR</w:t>
      </w:r>
      <w:r>
        <w:tab/>
        <w:t>VELOS: Reservierung obligatorisch</w:t>
      </w:r>
    </w:p>
    <w:p w14:paraId="6A9193A8" w14:textId="1795FE03" w:rsidR="009464FD" w:rsidRDefault="00DF4D6D" w:rsidP="006B4604">
      <w:pPr>
        <w:pStyle w:val="Nummerierung"/>
      </w:pPr>
      <w:r>
        <w:t>VT</w:t>
      </w:r>
      <w:r w:rsidR="00782541">
        <w:tab/>
      </w:r>
      <w:r>
        <w:t>VELOS: Keine Beförderung von verpackten Velos</w:t>
      </w:r>
    </w:p>
    <w:p w14:paraId="5BC05C3F" w14:textId="77777777" w:rsidR="00BC68E9" w:rsidRDefault="00BC68E9">
      <w:pPr>
        <w:rPr>
          <w:rFonts w:asciiTheme="majorHAnsi" w:eastAsiaTheme="majorEastAsia" w:hAnsiTheme="majorHAnsi" w:cstheme="majorBidi"/>
          <w:b/>
          <w:bCs/>
          <w:sz w:val="28"/>
          <w:szCs w:val="26"/>
        </w:rPr>
      </w:pPr>
      <w:r>
        <w:br w:type="page"/>
      </w:r>
    </w:p>
    <w:p w14:paraId="4F851664" w14:textId="6335D941" w:rsidR="001F03D5" w:rsidRDefault="00C46535" w:rsidP="00EC7B05">
      <w:pPr>
        <w:pStyle w:val="berschrift2"/>
      </w:pPr>
      <w:bookmarkStart w:id="166" w:name="_Toc182381781"/>
      <w:r>
        <w:lastRenderedPageBreak/>
        <w:t xml:space="preserve">Zugelassene </w:t>
      </w:r>
      <w:r w:rsidR="009F3FC5">
        <w:t>Velos und Fahrgeräte</w:t>
      </w:r>
      <w:bookmarkEnd w:id="166"/>
    </w:p>
    <w:p w14:paraId="0C652A08" w14:textId="40A28FFF" w:rsidR="009F3FC5" w:rsidRDefault="009F3FC5" w:rsidP="009F3FC5">
      <w:pPr>
        <w:pStyle w:val="Tariftext2AltT"/>
      </w:pPr>
      <w:bookmarkStart w:id="167" w:name="_Ref173849606"/>
      <w:r>
        <w:t>Zugelassen sind:</w:t>
      </w:r>
      <w:bookmarkEnd w:id="167"/>
    </w:p>
    <w:p w14:paraId="3284A852" w14:textId="790C182A" w:rsidR="009F3FC5" w:rsidRDefault="009F3FC5" w:rsidP="006B4604">
      <w:pPr>
        <w:pStyle w:val="Nummerierung"/>
      </w:pPr>
      <w:r>
        <w:t>Velo</w:t>
      </w:r>
    </w:p>
    <w:p w14:paraId="6D74ECC1" w14:textId="4ED0C802" w:rsidR="009F3FC5" w:rsidRDefault="009F3FC5" w:rsidP="006B4604">
      <w:pPr>
        <w:pStyle w:val="Nummerierung"/>
      </w:pPr>
      <w:r>
        <w:t>Elektrovelo</w:t>
      </w:r>
      <w:ins w:id="168" w:author="Sarah Schlegel" w:date="2025-02-19T08:43:00Z" w16du:dateUtc="2025-02-19T07:43:00Z">
        <w:r w:rsidR="000457E8">
          <w:t xml:space="preserve"> </w:t>
        </w:r>
      </w:ins>
      <w:ins w:id="169" w:author="Sarah Schlegel" w:date="2025-02-19T08:44:00Z" w16du:dateUtc="2025-02-19T07:44:00Z">
        <w:r w:rsidR="000457E8">
          <w:t xml:space="preserve">(ausgenommen Ziffer </w:t>
        </w:r>
        <w:r w:rsidR="000457E8">
          <w:fldChar w:fldCharType="begin"/>
        </w:r>
        <w:r w:rsidR="000457E8">
          <w:instrText xml:space="preserve"> REF _Ref190847084 \r \h </w:instrText>
        </w:r>
      </w:ins>
      <w:ins w:id="170" w:author="Sarah Schlegel" w:date="2025-02-19T08:44:00Z" w16du:dateUtc="2025-02-19T07:44:00Z">
        <w:r w:rsidR="000457E8">
          <w:fldChar w:fldCharType="separate"/>
        </w:r>
        <w:r w:rsidR="000457E8">
          <w:t>7.4</w:t>
        </w:r>
        <w:r w:rsidR="000457E8">
          <w:fldChar w:fldCharType="end"/>
        </w:r>
        <w:r w:rsidR="000457E8">
          <w:t>)</w:t>
        </w:r>
      </w:ins>
    </w:p>
    <w:p w14:paraId="65BCB743" w14:textId="1E50B0E8" w:rsidR="009F3FC5" w:rsidRDefault="009F3FC5" w:rsidP="006B4604">
      <w:pPr>
        <w:pStyle w:val="Nummerierung"/>
      </w:pPr>
      <w:r>
        <w:t>Trottinett/Elektro</w:t>
      </w:r>
      <w:r w:rsidR="003F4493">
        <w:t>-T</w:t>
      </w:r>
      <w:r>
        <w:t>rottinett mit einem Raddurchmesser des grössten Rades von 12 Zoll (30.48cm) und grösser, unabhängig davon ob zusammengeklappt oder nicht</w:t>
      </w:r>
    </w:p>
    <w:p w14:paraId="03846081" w14:textId="6C4B947A" w:rsidR="009F3FC5" w:rsidRDefault="009F3FC5" w:rsidP="006B4604">
      <w:pPr>
        <w:pStyle w:val="Nummerierung"/>
      </w:pPr>
      <w:r>
        <w:t>Ähnliche, einspurige Fahrgeräte (Bsp. Liegevelo) kürzer als 2m</w:t>
      </w:r>
    </w:p>
    <w:p w14:paraId="3913FAE4" w14:textId="27AE80DD" w:rsidR="009F3FC5" w:rsidRDefault="009F3FC5" w:rsidP="009F3FC5">
      <w:pPr>
        <w:pStyle w:val="Tariftext2AltT"/>
      </w:pPr>
      <w:r>
        <w:t xml:space="preserve">Unentgeltlich transportiert werden, sofern sie gemäss Ziffer </w:t>
      </w:r>
      <w:r w:rsidR="009E73AB" w:rsidRPr="00B519A9">
        <w:rPr>
          <w:u w:val="single"/>
        </w:rPr>
        <w:fldChar w:fldCharType="begin"/>
      </w:r>
      <w:r w:rsidR="009E73AB" w:rsidRPr="00B519A9">
        <w:rPr>
          <w:u w:val="single"/>
        </w:rPr>
        <w:instrText xml:space="preserve"> REF _Ref5285537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E479E3">
        <w:rPr>
          <w:u w:val="single"/>
        </w:rPr>
        <w:t>6.1.2</w:t>
      </w:r>
      <w:r w:rsidR="009E73AB" w:rsidRPr="00B519A9">
        <w:rPr>
          <w:u w:val="single"/>
        </w:rPr>
        <w:fldChar w:fldCharType="end"/>
      </w:r>
      <w:r>
        <w:t>/</w:t>
      </w:r>
      <w:r w:rsidR="009E73AB" w:rsidRPr="00B519A9">
        <w:rPr>
          <w:u w:val="single"/>
        </w:rPr>
        <w:fldChar w:fldCharType="begin"/>
      </w:r>
      <w:r w:rsidR="009E73AB" w:rsidRPr="00B519A9">
        <w:rPr>
          <w:u w:val="single"/>
        </w:rPr>
        <w:instrText xml:space="preserve"> REF _Ref142554951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E479E3">
        <w:rPr>
          <w:u w:val="single"/>
        </w:rPr>
        <w:t>7.1.3</w:t>
      </w:r>
      <w:r w:rsidR="009E73AB" w:rsidRPr="00B519A9">
        <w:rPr>
          <w:u w:val="single"/>
        </w:rPr>
        <w:fldChar w:fldCharType="end"/>
      </w:r>
      <w:r w:rsidR="009E73AB">
        <w:t xml:space="preserve"> </w:t>
      </w:r>
      <w:r>
        <w:t>untergebracht werden können:</w:t>
      </w:r>
    </w:p>
    <w:p w14:paraId="4E8CD984" w14:textId="77777777" w:rsidR="009F3FC5" w:rsidRDefault="009F3FC5" w:rsidP="006B4604">
      <w:pPr>
        <w:pStyle w:val="Nummerierung"/>
      </w:pPr>
      <w:r>
        <w:t>Kinderwagen</w:t>
      </w:r>
    </w:p>
    <w:p w14:paraId="0C816AE2" w14:textId="77777777" w:rsidR="009F3FC5" w:rsidRDefault="009F3FC5" w:rsidP="006B4604">
      <w:pPr>
        <w:pStyle w:val="Nummerierung"/>
      </w:pPr>
      <w:r>
        <w:t>Zusammengeklappte Velos (Faltvelos)</w:t>
      </w:r>
    </w:p>
    <w:p w14:paraId="5BEE0FFB" w14:textId="77777777" w:rsidR="009F3FC5" w:rsidRDefault="009F3FC5" w:rsidP="006B4604">
      <w:pPr>
        <w:pStyle w:val="Nummerierung"/>
      </w:pPr>
      <w:r>
        <w:t>Einräder</w:t>
      </w:r>
    </w:p>
    <w:p w14:paraId="56E7ECA5" w14:textId="77777777" w:rsidR="009F3FC5" w:rsidRDefault="009F3FC5" w:rsidP="006B4604">
      <w:pPr>
        <w:pStyle w:val="Nummerierung"/>
      </w:pPr>
      <w:r>
        <w:t xml:space="preserve">Velos mit demontiertem Vorderrad welche vollständig (mit Ausnahme des Sattels) in einer dafür spezialisierten Tragtasche verpackt sind (inkl. demontiertem Vorderrad). Fixleintücher oder ähnliche Hüllen werden nicht akzeptiert. </w:t>
      </w:r>
    </w:p>
    <w:p w14:paraId="1A6E5554" w14:textId="77777777" w:rsidR="009F3FC5" w:rsidRDefault="009F3FC5" w:rsidP="006B4604">
      <w:pPr>
        <w:pStyle w:val="Nummerierung"/>
      </w:pPr>
      <w:r>
        <w:t>Trottinett/Elektro-Trottinett mit einem Raddurchmesser des grössten Rades von weniger als 12 Zoll (30.48cm), unabhängig davon, ob zusammengeklappt oder nicht.</w:t>
      </w:r>
    </w:p>
    <w:p w14:paraId="15CC33C3" w14:textId="77777777" w:rsidR="009F3FC5" w:rsidRDefault="009F3FC5" w:rsidP="006B4604">
      <w:pPr>
        <w:pStyle w:val="Nummerierung"/>
      </w:pPr>
      <w:r>
        <w:t>kleine Anhänger oder andere kleine Fahrgeräte</w:t>
      </w:r>
    </w:p>
    <w:p w14:paraId="55EA74D0" w14:textId="77777777" w:rsidR="009F3FC5" w:rsidRDefault="009F3FC5" w:rsidP="006B4604">
      <w:pPr>
        <w:pStyle w:val="Nummerierung"/>
      </w:pPr>
      <w:r>
        <w:t>Abkuppelbare Anhänger, dies gilt unabhängig davon, ob die Anhänger für den Transport von Kindern verwendet werden oder nicht. Ebenfalls nicht relevant ist, ob der Anhänger zusammen mit einem Velo oder einzeln transportiert wird.</w:t>
      </w:r>
    </w:p>
    <w:p w14:paraId="1E903983" w14:textId="77777777" w:rsidR="009F3FC5" w:rsidRDefault="009F3FC5" w:rsidP="006B4604">
      <w:pPr>
        <w:pStyle w:val="Nummerierung"/>
      </w:pPr>
      <w:r>
        <w:t>Kleinkindervelos und Trottinette, die von Kindern bis 5.99 Jahre benutzt werden.</w:t>
      </w:r>
    </w:p>
    <w:p w14:paraId="1DFB2A4A" w14:textId="77777777" w:rsidR="009F3FC5" w:rsidRDefault="009F3FC5" w:rsidP="006B4604">
      <w:pPr>
        <w:pStyle w:val="Nummerierung"/>
      </w:pPr>
      <w:r>
        <w:t xml:space="preserve">Einkaufstrolley (auch mit Velokupplung). </w:t>
      </w:r>
    </w:p>
    <w:p w14:paraId="4792083D" w14:textId="7E4147FB" w:rsidR="009F3FC5" w:rsidRDefault="009F3FC5" w:rsidP="009F3FC5">
      <w:pPr>
        <w:pStyle w:val="Tariftext2AltT"/>
      </w:pPr>
      <w:bookmarkStart w:id="171" w:name="_Ref142555185"/>
      <w:r>
        <w:t>Zudem werden Hand- und Elektrorollstühle, inkl. Elektromobile unentgeltlich befördert,</w:t>
      </w:r>
      <w:r w:rsidR="009E73AB">
        <w:t xml:space="preserve"> wenn diese als orthopädisches Hilfsmittel benötigt werden und</w:t>
      </w:r>
      <w:r>
        <w:t xml:space="preserve"> die Benutzerin oder der Benutzer mit diesen reist</w:t>
      </w:r>
      <w:r w:rsidR="009E73AB">
        <w:t>, sowie</w:t>
      </w:r>
      <w:r>
        <w:t xml:space="preserve"> die Sicherheit gewährleistet ist. Es gelten folgende Höchstmasse und -gewichte:</w:t>
      </w:r>
      <w:bookmarkEnd w:id="171"/>
    </w:p>
    <w:p w14:paraId="4852DE35" w14:textId="77777777" w:rsidR="009F3FC5" w:rsidRDefault="009F3FC5" w:rsidP="006B4604">
      <w:pPr>
        <w:pStyle w:val="Nummerierung"/>
      </w:pPr>
      <w:r>
        <w:t>Breite: 70 cm</w:t>
      </w:r>
    </w:p>
    <w:p w14:paraId="2E236D20" w14:textId="77777777" w:rsidR="009F3FC5" w:rsidRDefault="009F3FC5" w:rsidP="006B4604">
      <w:pPr>
        <w:pStyle w:val="Nummerierung"/>
      </w:pPr>
      <w:r>
        <w:t>Länge: 125 cm</w:t>
      </w:r>
    </w:p>
    <w:p w14:paraId="201E1E3F" w14:textId="77777777" w:rsidR="009F3FC5" w:rsidRDefault="009F3FC5" w:rsidP="006B4604">
      <w:pPr>
        <w:pStyle w:val="Nummerierung"/>
      </w:pPr>
      <w:r>
        <w:t>Höhe: 137 cm</w:t>
      </w:r>
    </w:p>
    <w:p w14:paraId="3E7B2483" w14:textId="77777777" w:rsidR="009F3FC5" w:rsidRDefault="009F3FC5" w:rsidP="006B4604">
      <w:pPr>
        <w:pStyle w:val="Nummerierung"/>
      </w:pPr>
      <w:r>
        <w:t xml:space="preserve">Gesamtgewicht: 300 kg </w:t>
      </w:r>
    </w:p>
    <w:p w14:paraId="15349653" w14:textId="77777777" w:rsidR="009F3FC5" w:rsidRDefault="009F3FC5" w:rsidP="00D5555B">
      <w:pPr>
        <w:pStyle w:val="Ebene5Text"/>
      </w:pPr>
      <w:r>
        <w:t xml:space="preserve"> </w:t>
      </w:r>
    </w:p>
    <w:p w14:paraId="1D77B4BD" w14:textId="77777777" w:rsidR="009F3FC5" w:rsidRDefault="009F3FC5" w:rsidP="00D5555B">
      <w:pPr>
        <w:pStyle w:val="Ebene5Text"/>
      </w:pPr>
      <w:r>
        <w:t>Für Elektromobile müssen zudem folgende Bedingungen erfüllt sein:</w:t>
      </w:r>
    </w:p>
    <w:p w14:paraId="145D6E2F" w14:textId="77777777" w:rsidR="009F3FC5" w:rsidRDefault="009F3FC5" w:rsidP="006B4604">
      <w:pPr>
        <w:pStyle w:val="Nummerierung"/>
      </w:pPr>
      <w:r>
        <w:t>Wendekreis: 90° auf 75 cm</w:t>
      </w:r>
    </w:p>
    <w:p w14:paraId="5F58CB67" w14:textId="77777777" w:rsidR="009F3FC5" w:rsidRDefault="009F3FC5" w:rsidP="006E7B2F">
      <w:pPr>
        <w:pStyle w:val="Nummerierung"/>
      </w:pPr>
      <w:r>
        <w:t>Sicherheit: Ein wirksames Bremssystem wirksam auf beide Räder einer Achse</w:t>
      </w:r>
    </w:p>
    <w:p w14:paraId="6C800F73" w14:textId="77777777" w:rsidR="009F3FC5" w:rsidRDefault="009F3FC5" w:rsidP="006E7B2F">
      <w:pPr>
        <w:pStyle w:val="Nummerierung"/>
      </w:pPr>
      <w:r>
        <w:t>Geometrie: Nur E-Mobile mit 4 Rädern</w:t>
      </w:r>
    </w:p>
    <w:p w14:paraId="2A045A8E" w14:textId="36BC07FB" w:rsidR="00E34127" w:rsidRDefault="00C46535" w:rsidP="008D1FB1">
      <w:pPr>
        <w:pStyle w:val="berschrift2"/>
        <w:keepNext/>
      </w:pPr>
      <w:bookmarkStart w:id="172" w:name="_Toc144802759"/>
      <w:bookmarkStart w:id="173" w:name="_Toc182381782"/>
      <w:bookmarkStart w:id="174" w:name="_Ref190847084"/>
      <w:bookmarkEnd w:id="172"/>
      <w:r>
        <w:t xml:space="preserve">Nicht zugelassene </w:t>
      </w:r>
      <w:r w:rsidR="009E73AB">
        <w:t>Fahrgeräte</w:t>
      </w:r>
      <w:bookmarkEnd w:id="173"/>
      <w:bookmarkEnd w:id="174"/>
    </w:p>
    <w:p w14:paraId="03FF50C7" w14:textId="77777777" w:rsidR="000457E8" w:rsidRDefault="000457E8" w:rsidP="000F503C">
      <w:pPr>
        <w:pStyle w:val="Tariftext2AltT"/>
        <w:rPr>
          <w:ins w:id="175" w:author="Sarah Schlegel" w:date="2025-02-19T08:45:00Z" w16du:dateUtc="2025-02-19T07:45:00Z"/>
        </w:rPr>
      </w:pPr>
      <w:bookmarkStart w:id="176" w:name="_Ref142555487"/>
      <w:ins w:id="177" w:author="Sarah Schlegel" w:date="2025-02-19T08:45:00Z" w16du:dateUtc="2025-02-19T07:45:00Z">
        <w:r>
          <w:t xml:space="preserve">Nicht zugelassen </w:t>
        </w:r>
      </w:ins>
      <w:r w:rsidR="009E73AB" w:rsidRPr="00511AB3">
        <w:t>Fahr</w:t>
      </w:r>
      <w:r w:rsidR="009E73AB">
        <w:t>geräte</w:t>
      </w:r>
      <w:r w:rsidR="009E73AB" w:rsidRPr="00CE5846">
        <w:t xml:space="preserve"> </w:t>
      </w:r>
      <w:ins w:id="178" w:author="Sarah Schlegel" w:date="2025-02-19T08:45:00Z" w16du:dateUtc="2025-02-19T07:45:00Z">
        <w:r>
          <w:t>sind:</w:t>
        </w:r>
      </w:ins>
    </w:p>
    <w:p w14:paraId="660CC693" w14:textId="77777777" w:rsidR="000457E8" w:rsidRDefault="000457E8" w:rsidP="000457E8">
      <w:pPr>
        <w:pStyle w:val="Nummerierung"/>
        <w:rPr>
          <w:ins w:id="179" w:author="Sarah Schlegel" w:date="2025-02-19T08:46:00Z" w16du:dateUtc="2025-02-19T07:46:00Z"/>
        </w:rPr>
      </w:pPr>
      <w:ins w:id="180" w:author="Sarah Schlegel" w:date="2025-02-19T08:46:00Z" w16du:dateUtc="2025-02-19T07:46:00Z">
        <w:r>
          <w:lastRenderedPageBreak/>
          <w:t xml:space="preserve">Fahrgeräte </w:t>
        </w:r>
      </w:ins>
      <w:r w:rsidR="00C46535" w:rsidRPr="00CE5846">
        <w:t>mit einem Verbrennungsmotor (</w:t>
      </w:r>
      <w:ins w:id="181" w:author="Sarah Schlegel" w:date="2025-02-19T08:46:00Z" w16du:dateUtc="2025-02-19T07:46:00Z">
        <w:r>
          <w:t xml:space="preserve">bspw. </w:t>
        </w:r>
      </w:ins>
      <w:r w:rsidR="00C46535" w:rsidRPr="00CE5846">
        <w:t>Mofa, Motorrad)</w:t>
      </w:r>
    </w:p>
    <w:p w14:paraId="3A291E8F" w14:textId="77777777" w:rsidR="000457E8" w:rsidRDefault="00C46535" w:rsidP="000457E8">
      <w:pPr>
        <w:pStyle w:val="Nummerierung"/>
        <w:rPr>
          <w:ins w:id="182" w:author="Sarah Schlegel" w:date="2025-02-19T08:46:00Z" w16du:dateUtc="2025-02-19T07:46:00Z"/>
        </w:rPr>
      </w:pPr>
      <w:del w:id="183" w:author="Sarah Schlegel" w:date="2025-02-19T08:46:00Z" w16du:dateUtc="2025-02-19T07:46:00Z">
        <w:r w:rsidRPr="00CE5846" w:rsidDel="000457E8">
          <w:delText>,</w:delText>
        </w:r>
      </w:del>
      <w:del w:id="184" w:author="Sarah Schlegel" w:date="2025-02-19T08:48:00Z" w16du:dateUtc="2025-02-19T07:48:00Z">
        <w:r w:rsidRPr="00CE5846" w:rsidDel="000457E8">
          <w:delText xml:space="preserve"> </w:delText>
        </w:r>
      </w:del>
      <w:r w:rsidRPr="00CE5846">
        <w:t>Dreiertandem</w:t>
      </w:r>
      <w:del w:id="185" w:author="Sarah Schlegel" w:date="2025-02-19T08:46:00Z" w16du:dateUtc="2025-02-19T07:46:00Z">
        <w:r w:rsidRPr="00CE5846" w:rsidDel="000457E8">
          <w:delText xml:space="preserve">, </w:delText>
        </w:r>
      </w:del>
    </w:p>
    <w:p w14:paraId="775A38B0" w14:textId="77777777" w:rsidR="000457E8" w:rsidRDefault="00C46535" w:rsidP="000457E8">
      <w:pPr>
        <w:pStyle w:val="Nummerierung"/>
        <w:rPr>
          <w:ins w:id="186" w:author="Sarah Schlegel" w:date="2025-02-19T08:46:00Z" w16du:dateUtc="2025-02-19T07:46:00Z"/>
        </w:rPr>
      </w:pPr>
      <w:r w:rsidRPr="00CE5846">
        <w:t>mehrsitzige Liegevelo</w:t>
      </w:r>
      <w:r w:rsidR="009E73AB">
        <w:t>s</w:t>
      </w:r>
      <w:del w:id="187" w:author="Sarah Schlegel" w:date="2025-02-19T08:46:00Z" w16du:dateUtc="2025-02-19T07:46:00Z">
        <w:r w:rsidRPr="00CE5846" w:rsidDel="000457E8">
          <w:delText xml:space="preserve">, </w:delText>
        </w:r>
      </w:del>
    </w:p>
    <w:p w14:paraId="21B45BF7" w14:textId="77777777" w:rsidR="000457E8" w:rsidRDefault="009E73AB" w:rsidP="000457E8">
      <w:pPr>
        <w:pStyle w:val="Nummerierung"/>
        <w:rPr>
          <w:ins w:id="188" w:author="Sarah Schlegel" w:date="2025-02-19T08:46:00Z" w16du:dateUtc="2025-02-19T07:46:00Z"/>
        </w:rPr>
      </w:pPr>
      <w:r>
        <w:t>Elektro-Stehroller</w:t>
      </w:r>
      <w:del w:id="189" w:author="Sarah Schlegel" w:date="2025-02-19T08:46:00Z" w16du:dateUtc="2025-02-19T07:46:00Z">
        <w:r w:rsidR="00C46535" w:rsidRPr="00CE5846" w:rsidDel="000457E8">
          <w:delText xml:space="preserve">, </w:delText>
        </w:r>
      </w:del>
    </w:p>
    <w:p w14:paraId="02791D43" w14:textId="5ABB9E84" w:rsidR="000457E8" w:rsidRDefault="000457E8" w:rsidP="000457E8">
      <w:pPr>
        <w:pStyle w:val="Nummerierung"/>
        <w:rPr>
          <w:ins w:id="190" w:author="Sarah Schlegel" w:date="2025-02-19T08:46:00Z" w16du:dateUtc="2025-02-19T07:46:00Z"/>
        </w:rPr>
      </w:pPr>
      <w:ins w:id="191" w:author="Sarah Schlegel" w:date="2025-02-19T08:50:00Z" w16du:dateUtc="2025-02-19T07:50:00Z">
        <w:r>
          <w:t>Mehrspurige Fahrräder mit</w:t>
        </w:r>
      </w:ins>
      <w:ins w:id="192" w:author="Sarah Schlegel" w:date="2025-03-11T14:11:00Z" w16du:dateUtc="2025-03-11T13:11:00Z">
        <w:r w:rsidR="002E5EF4">
          <w:t xml:space="preserve"> K</w:t>
        </w:r>
      </w:ins>
      <w:ins w:id="193" w:author="Sarah Schlegel" w:date="2025-02-19T08:50:00Z" w16du:dateUtc="2025-02-19T07:50:00Z">
        <w:r>
          <w:t>ontrollschild</w:t>
        </w:r>
      </w:ins>
    </w:p>
    <w:p w14:paraId="26A59D40" w14:textId="77777777" w:rsidR="000457E8" w:rsidRDefault="00C46535" w:rsidP="000457E8">
      <w:pPr>
        <w:pStyle w:val="Nummerierung"/>
        <w:rPr>
          <w:ins w:id="194" w:author="Sarah Schlegel" w:date="2025-02-19T08:46:00Z" w16du:dateUtc="2025-02-19T07:46:00Z"/>
        </w:rPr>
      </w:pPr>
      <w:r w:rsidRPr="00CE5846">
        <w:t>Elektro-Roller</w:t>
      </w:r>
      <w:del w:id="195" w:author="Sarah Schlegel" w:date="2025-02-19T08:46:00Z" w16du:dateUtc="2025-02-19T07:46:00Z">
        <w:r w:rsidR="00B22FA2" w:rsidRPr="00CE5846" w:rsidDel="000457E8">
          <w:delText>,</w:delText>
        </w:r>
        <w:r w:rsidRPr="00CE5846" w:rsidDel="000457E8">
          <w:delText xml:space="preserve"> sowie </w:delText>
        </w:r>
      </w:del>
    </w:p>
    <w:p w14:paraId="6D4C7977" w14:textId="77777777" w:rsidR="000457E8" w:rsidRDefault="00C46535" w:rsidP="000457E8">
      <w:pPr>
        <w:pStyle w:val="Nummerierung"/>
        <w:rPr>
          <w:ins w:id="196" w:author="Sarah Schlegel" w:date="2025-02-19T08:46:00Z" w16du:dateUtc="2025-02-19T07:46:00Z"/>
        </w:rPr>
      </w:pPr>
      <w:r w:rsidRPr="00CE5846">
        <w:t>Elektro</w:t>
      </w:r>
      <w:r w:rsidR="0020557F">
        <w:t>mobile</w:t>
      </w:r>
      <w:r w:rsidRPr="00CE5846">
        <w:t xml:space="preserve"> (ausgenommen gemäss Ziffer</w:t>
      </w:r>
      <w:r w:rsidR="00F01CED" w:rsidRPr="00CE5846">
        <w:t xml:space="preserve"> </w:t>
      </w:r>
      <w:r w:rsidR="009E73AB" w:rsidRPr="00D5555B">
        <w:rPr>
          <w:u w:val="single"/>
        </w:rPr>
        <w:fldChar w:fldCharType="begin"/>
      </w:r>
      <w:r w:rsidR="009E73AB" w:rsidRPr="00D5555B">
        <w:rPr>
          <w:u w:val="single"/>
        </w:rPr>
        <w:instrText xml:space="preserve"> REF _Ref142555185 \r \h </w:instrText>
      </w:r>
      <w:r w:rsidR="009E73AB">
        <w:rPr>
          <w:u w:val="single"/>
        </w:rPr>
        <w:instrText xml:space="preserve"> \* MERGEFORMAT </w:instrText>
      </w:r>
      <w:r w:rsidR="009E73AB" w:rsidRPr="00D5555B">
        <w:rPr>
          <w:u w:val="single"/>
        </w:rPr>
      </w:r>
      <w:r w:rsidR="009E73AB" w:rsidRPr="00D5555B">
        <w:rPr>
          <w:u w:val="single"/>
        </w:rPr>
        <w:fldChar w:fldCharType="separate"/>
      </w:r>
      <w:r w:rsidR="00E479E3">
        <w:rPr>
          <w:u w:val="single"/>
        </w:rPr>
        <w:t>7.3.3</w:t>
      </w:r>
      <w:r w:rsidR="009E73AB" w:rsidRPr="00D5555B">
        <w:rPr>
          <w:u w:val="single"/>
        </w:rPr>
        <w:fldChar w:fldCharType="end"/>
      </w:r>
      <w:r w:rsidR="00CE58E1">
        <w:t>)</w:t>
      </w:r>
      <w:del w:id="197" w:author="Sarah Schlegel" w:date="2025-02-19T08:46:00Z" w16du:dateUtc="2025-02-19T07:46:00Z">
        <w:r w:rsidR="00DA7600" w:rsidRPr="00CE5846" w:rsidDel="000457E8">
          <w:delText xml:space="preserve">, </w:delText>
        </w:r>
      </w:del>
    </w:p>
    <w:p w14:paraId="066E7368" w14:textId="3B6D5B18" w:rsidR="000D0B14" w:rsidRDefault="009E73AB" w:rsidP="00BD3588">
      <w:pPr>
        <w:pStyle w:val="Nummerierung"/>
      </w:pPr>
      <w:r w:rsidRPr="00CE5846">
        <w:t>Spezial</w:t>
      </w:r>
      <w:r>
        <w:t>velos</w:t>
      </w:r>
      <w:r w:rsidR="00556DCF" w:rsidRPr="00CE5846">
        <w:t>.</w:t>
      </w:r>
      <w:bookmarkEnd w:id="176"/>
    </w:p>
    <w:p w14:paraId="1B5104F2" w14:textId="3874736D" w:rsidR="009E73AB" w:rsidRDefault="009E73AB" w:rsidP="00427AB6">
      <w:pPr>
        <w:pStyle w:val="Tariftext2AltT"/>
      </w:pPr>
      <w:r>
        <w:t xml:space="preserve">Nicht zugelassene Velos, Fahr- und Transportgeräte (siehe Ziffern </w:t>
      </w:r>
      <w:r w:rsidRPr="00363C0E">
        <w:rPr>
          <w:u w:val="single"/>
        </w:rPr>
        <w:fldChar w:fldCharType="begin"/>
      </w:r>
      <w:r w:rsidRPr="00D5555B">
        <w:rPr>
          <w:u w:val="single"/>
        </w:rPr>
        <w:instrText xml:space="preserve"> REF _Ref142555487 \r \h </w:instrText>
      </w:r>
      <w:r w:rsidR="00363C0E" w:rsidRPr="00D5555B">
        <w:rPr>
          <w:u w:val="single"/>
        </w:rPr>
        <w:instrText xml:space="preserve"> \* MERGEFORMAT </w:instrText>
      </w:r>
      <w:r w:rsidRPr="00363C0E">
        <w:rPr>
          <w:u w:val="single"/>
        </w:rPr>
      </w:r>
      <w:r w:rsidRPr="00363C0E">
        <w:rPr>
          <w:u w:val="single"/>
        </w:rPr>
        <w:fldChar w:fldCharType="separate"/>
      </w:r>
      <w:r w:rsidR="00E479E3">
        <w:rPr>
          <w:u w:val="single"/>
        </w:rPr>
        <w:t>7.4.1</w:t>
      </w:r>
      <w:r w:rsidRPr="00363C0E">
        <w:rPr>
          <w:u w:val="single"/>
        </w:rPr>
        <w:fldChar w:fldCharType="end"/>
      </w:r>
      <w:r>
        <w:t xml:space="preserve">) müssen spätestens an der nächsten Haltestelle ausgeladen werden. Dies gilt auch gemäss Ziffer </w:t>
      </w:r>
      <w:r w:rsidRPr="00363C0E">
        <w:rPr>
          <w:u w:val="single"/>
        </w:rPr>
        <w:fldChar w:fldCharType="begin"/>
      </w:r>
      <w:r w:rsidRPr="00D5555B">
        <w:rPr>
          <w:u w:val="single"/>
        </w:rPr>
        <w:instrText xml:space="preserve"> REF _Ref142555472 \r \h </w:instrText>
      </w:r>
      <w:r w:rsidR="00363C0E" w:rsidRPr="00D5555B">
        <w:rPr>
          <w:u w:val="single"/>
        </w:rPr>
        <w:instrText xml:space="preserve"> \* MERGEFORMAT </w:instrText>
      </w:r>
      <w:r w:rsidRPr="00363C0E">
        <w:rPr>
          <w:u w:val="single"/>
        </w:rPr>
      </w:r>
      <w:r w:rsidRPr="00363C0E">
        <w:rPr>
          <w:u w:val="single"/>
        </w:rPr>
        <w:fldChar w:fldCharType="separate"/>
      </w:r>
      <w:r w:rsidR="00E479E3">
        <w:rPr>
          <w:u w:val="single"/>
        </w:rPr>
        <w:t>7.5.1</w:t>
      </w:r>
      <w:r w:rsidRPr="00363C0E">
        <w:rPr>
          <w:u w:val="single"/>
        </w:rPr>
        <w:fldChar w:fldCharType="end"/>
      </w:r>
      <w:r w:rsidRPr="00D5555B">
        <w:t xml:space="preserve"> </w:t>
      </w:r>
      <w:r>
        <w:t xml:space="preserve">bei TU mit Ausschluss Spezialvelo. Zusätzlich ist derselbe Zuschlag wie bei Reisenden ohne gültigen Fahrausweis für das Velo zu erheben, siehe Ziffern </w:t>
      </w:r>
      <w:r w:rsidRPr="00363C0E">
        <w:rPr>
          <w:u w:val="single"/>
        </w:rPr>
        <w:fldChar w:fldCharType="begin"/>
      </w:r>
      <w:r w:rsidRPr="00D5555B">
        <w:rPr>
          <w:u w:val="single"/>
        </w:rPr>
        <w:instrText xml:space="preserve"> REF _Ref5625575 \r \h </w:instrText>
      </w:r>
      <w:r w:rsidR="00363C0E" w:rsidRPr="00D5555B">
        <w:rPr>
          <w:u w:val="single"/>
        </w:rPr>
        <w:instrText xml:space="preserve"> \* MERGEFORMAT </w:instrText>
      </w:r>
      <w:r w:rsidRPr="00363C0E">
        <w:rPr>
          <w:u w:val="single"/>
        </w:rPr>
      </w:r>
      <w:r w:rsidRPr="00363C0E">
        <w:rPr>
          <w:u w:val="single"/>
        </w:rPr>
        <w:fldChar w:fldCharType="separate"/>
      </w:r>
      <w:r w:rsidR="00E479E3">
        <w:rPr>
          <w:u w:val="single"/>
        </w:rPr>
        <w:t>13.2.4.8</w:t>
      </w:r>
      <w:r w:rsidRPr="00363C0E">
        <w:rPr>
          <w:u w:val="single"/>
        </w:rPr>
        <w:fldChar w:fldCharType="end"/>
      </w:r>
      <w:r>
        <w:t>/</w:t>
      </w:r>
      <w:r w:rsidRPr="00363C0E">
        <w:rPr>
          <w:u w:val="single"/>
        </w:rPr>
        <w:fldChar w:fldCharType="begin"/>
      </w:r>
      <w:r w:rsidRPr="00D5555B">
        <w:rPr>
          <w:u w:val="single"/>
        </w:rPr>
        <w:instrText xml:space="preserve"> REF _Ref142555533 \r \h </w:instrText>
      </w:r>
      <w:r w:rsidR="00363C0E" w:rsidRPr="00D5555B">
        <w:rPr>
          <w:u w:val="single"/>
        </w:rPr>
        <w:instrText xml:space="preserve"> \* MERGEFORMAT </w:instrText>
      </w:r>
      <w:r w:rsidRPr="00363C0E">
        <w:rPr>
          <w:u w:val="single"/>
        </w:rPr>
      </w:r>
      <w:r w:rsidRPr="00363C0E">
        <w:rPr>
          <w:u w:val="single"/>
        </w:rPr>
        <w:fldChar w:fldCharType="separate"/>
      </w:r>
      <w:r w:rsidR="00E479E3">
        <w:rPr>
          <w:u w:val="single"/>
        </w:rPr>
        <w:t>13.3.4.9</w:t>
      </w:r>
      <w:r w:rsidRPr="00363C0E">
        <w:rPr>
          <w:u w:val="single"/>
        </w:rPr>
        <w:fldChar w:fldCharType="end"/>
      </w:r>
      <w:r>
        <w:t>/</w:t>
      </w:r>
      <w:r w:rsidR="00363C0E" w:rsidRPr="00363C0E">
        <w:rPr>
          <w:u w:val="single"/>
        </w:rPr>
        <w:fldChar w:fldCharType="begin"/>
      </w:r>
      <w:r w:rsidR="00363C0E" w:rsidRPr="00D5555B">
        <w:rPr>
          <w:u w:val="single"/>
        </w:rPr>
        <w:instrText xml:space="preserve"> REF _Ref142555545 \r \h  \* MERGEFORMAT </w:instrText>
      </w:r>
      <w:r w:rsidR="00363C0E" w:rsidRPr="00363C0E">
        <w:rPr>
          <w:u w:val="single"/>
        </w:rPr>
      </w:r>
      <w:r w:rsidR="00363C0E" w:rsidRPr="00363C0E">
        <w:rPr>
          <w:u w:val="single"/>
        </w:rPr>
        <w:fldChar w:fldCharType="separate"/>
      </w:r>
      <w:r w:rsidR="00E479E3">
        <w:rPr>
          <w:u w:val="single"/>
        </w:rPr>
        <w:t>13.4.3.10</w:t>
      </w:r>
      <w:r w:rsidR="00363C0E" w:rsidRPr="00363C0E">
        <w:rPr>
          <w:u w:val="single"/>
        </w:rPr>
        <w:fldChar w:fldCharType="end"/>
      </w:r>
      <w:r>
        <w:t>. Unabhängig davon, ob ein Fahrausweis für den Velotransport gelöst wurde. Weitere mitgeführte Velos, Fahr- oder Transportgeräte werden nicht in Rechnung gestellt.</w:t>
      </w:r>
      <w:r>
        <w:br/>
        <w:t>Im Ermessen des Personals kann die Fahrt in Ausnahmefällen bis zum Ende des Kurses fortgesetzt werden.</w:t>
      </w:r>
    </w:p>
    <w:p w14:paraId="063E1955" w14:textId="5F0F1D95" w:rsidR="00547317" w:rsidRPr="00E34127" w:rsidDel="006A6B19" w:rsidRDefault="00C46535" w:rsidP="000F503C">
      <w:pPr>
        <w:pStyle w:val="Tariftext2AltT"/>
        <w:rPr>
          <w:del w:id="198" w:author="Sarah Schlegel" w:date="2025-01-24T09:07:00Z" w16du:dateUtc="2025-01-24T08:07:00Z"/>
        </w:rPr>
      </w:pPr>
      <w:del w:id="199" w:author="Sarah Schlegel" w:date="2025-01-24T09:07:00Z" w16du:dateUtc="2025-01-24T08:07:00Z">
        <w:r w:rsidRPr="00E34127" w:rsidDel="006A6B19">
          <w:delText>Der Veloselbstverlad ist für Gruppen nicht erlaubt.</w:delText>
        </w:r>
      </w:del>
    </w:p>
    <w:p w14:paraId="72B8D2A1" w14:textId="4B27BE9C" w:rsidR="00556DCF" w:rsidRDefault="00556DCF" w:rsidP="00EC7B05">
      <w:pPr>
        <w:pStyle w:val="berschrift2"/>
      </w:pPr>
      <w:bookmarkStart w:id="200" w:name="_Toc182381783"/>
      <w:r>
        <w:t>Spezial</w:t>
      </w:r>
      <w:r w:rsidR="0011685D">
        <w:t>velo</w:t>
      </w:r>
      <w:bookmarkEnd w:id="200"/>
    </w:p>
    <w:p w14:paraId="08456DB3" w14:textId="77777777" w:rsidR="003149FA" w:rsidRDefault="0011685D" w:rsidP="000F503C">
      <w:pPr>
        <w:pStyle w:val="Tariftext2AltT"/>
        <w:rPr>
          <w:ins w:id="201" w:author="Sarah Schlegel" w:date="2025-02-19T09:00:00Z" w16du:dateUtc="2025-02-19T08:00:00Z"/>
        </w:rPr>
      </w:pPr>
      <w:bookmarkStart w:id="202" w:name="_Ref142555472"/>
      <w:r>
        <w:t>Als Spezialvelo gelten Velos, welche länger als 2 Meter sind</w:t>
      </w:r>
      <w:ins w:id="203" w:author="Sarah Schlegel" w:date="2025-02-19T09:00:00Z" w16du:dateUtc="2025-02-19T08:00:00Z">
        <w:r w:rsidR="003149FA">
          <w:t>. I</w:t>
        </w:r>
      </w:ins>
      <w:del w:id="204" w:author="Sarah Schlegel" w:date="2025-02-19T09:00:00Z" w16du:dateUtc="2025-02-19T08:00:00Z">
        <w:r w:rsidDel="003149FA">
          <w:delText xml:space="preserve"> </w:delText>
        </w:r>
        <w:r w:rsidR="00363C0E" w:rsidDel="003149FA">
          <w:delText>(</w:delText>
        </w:r>
        <w:r w:rsidDel="003149FA">
          <w:delText>i</w:delText>
        </w:r>
      </w:del>
      <w:r>
        <w:t>m Regelfall sind das</w:t>
      </w:r>
      <w:ins w:id="205" w:author="Sarah Schlegel" w:date="2025-02-19T09:00:00Z" w16du:dateUtc="2025-02-19T08:00:00Z">
        <w:r w:rsidR="003149FA">
          <w:t>:</w:t>
        </w:r>
      </w:ins>
    </w:p>
    <w:p w14:paraId="7B2B701D" w14:textId="77777777" w:rsidR="003149FA" w:rsidRDefault="0011685D" w:rsidP="003149FA">
      <w:pPr>
        <w:pStyle w:val="Nummerierung"/>
        <w:rPr>
          <w:ins w:id="206" w:author="Sarah Schlegel" w:date="2025-02-19T09:00:00Z" w16du:dateUtc="2025-02-19T08:00:00Z"/>
        </w:rPr>
      </w:pPr>
      <w:del w:id="207" w:author="Sarah Schlegel" w:date="2025-02-19T09:00:00Z" w16du:dateUtc="2025-02-19T08:00:00Z">
        <w:r w:rsidDel="003149FA">
          <w:delText xml:space="preserve"> </w:delText>
        </w:r>
      </w:del>
      <w:r>
        <w:t>Tandems</w:t>
      </w:r>
      <w:del w:id="208" w:author="Sarah Schlegel" w:date="2025-02-19T09:00:00Z" w16du:dateUtc="2025-02-19T08:00:00Z">
        <w:r w:rsidDel="003149FA">
          <w:delText xml:space="preserve">, </w:delText>
        </w:r>
      </w:del>
    </w:p>
    <w:p w14:paraId="5E73941B" w14:textId="77777777" w:rsidR="003149FA" w:rsidRDefault="0011685D" w:rsidP="003149FA">
      <w:pPr>
        <w:pStyle w:val="Nummerierung"/>
        <w:rPr>
          <w:ins w:id="209" w:author="Sarah Schlegel" w:date="2025-02-19T09:00:00Z" w16du:dateUtc="2025-02-19T08:00:00Z"/>
        </w:rPr>
      </w:pPr>
      <w:r>
        <w:t>Liegevelos</w:t>
      </w:r>
      <w:del w:id="210" w:author="Sarah Schlegel" w:date="2025-02-19T09:00:00Z" w16du:dateUtc="2025-02-19T08:00:00Z">
        <w:r w:rsidDel="003149FA">
          <w:delText xml:space="preserve"> und </w:delText>
        </w:r>
      </w:del>
    </w:p>
    <w:p w14:paraId="1B0AB19E" w14:textId="77777777" w:rsidR="003149FA" w:rsidRDefault="0011685D" w:rsidP="003149FA">
      <w:pPr>
        <w:pStyle w:val="Nummerierung"/>
        <w:rPr>
          <w:ins w:id="211" w:author="Sarah Schlegel" w:date="2025-02-19T09:01:00Z" w16du:dateUtc="2025-02-19T08:01:00Z"/>
        </w:rPr>
      </w:pPr>
      <w:r>
        <w:t>Lastenvelos</w:t>
      </w:r>
      <w:del w:id="212" w:author="Sarah Schlegel" w:date="2025-02-19T09:01:00Z" w16du:dateUtc="2025-02-19T08:01:00Z">
        <w:r w:rsidR="00363C0E" w:rsidDel="003149FA">
          <w:delText xml:space="preserve">) sowie </w:delText>
        </w:r>
      </w:del>
    </w:p>
    <w:p w14:paraId="3222DF69" w14:textId="77777777" w:rsidR="003149FA" w:rsidRDefault="00363C0E" w:rsidP="003149FA">
      <w:pPr>
        <w:pStyle w:val="Nummerierung"/>
        <w:rPr>
          <w:ins w:id="213" w:author="Sarah Schlegel" w:date="2025-02-19T09:01:00Z" w16du:dateUtc="2025-02-19T08:01:00Z"/>
        </w:rPr>
      </w:pPr>
      <w:r>
        <w:t>einsitzige Dreiräder</w:t>
      </w:r>
      <w:ins w:id="214" w:author="Sarah Schlegel" w:date="2025-02-19T09:01:00Z" w16du:dateUtc="2025-02-19T08:01:00Z">
        <w:r w:rsidR="003149FA">
          <w:t>/Trikes</w:t>
        </w:r>
      </w:ins>
      <w:del w:id="215" w:author="Sarah Schlegel" w:date="2025-02-19T09:01:00Z" w16du:dateUtc="2025-02-19T08:01:00Z">
        <w:r w:rsidR="0011685D" w:rsidDel="003149FA">
          <w:delText xml:space="preserve">. </w:delText>
        </w:r>
      </w:del>
    </w:p>
    <w:p w14:paraId="6A50E255" w14:textId="2215985C" w:rsidR="00FA0058" w:rsidRDefault="0011685D" w:rsidP="00932EF4">
      <w:pPr>
        <w:pStyle w:val="Tariftext2AltT"/>
      </w:pPr>
      <w:r>
        <w:t>Die Transportunternehm</w:t>
      </w:r>
      <w:r w:rsidR="00FB0DA1">
        <w:t>en</w:t>
      </w:r>
      <w:r>
        <w:t xml:space="preserve"> definieren individuell, ob und unter welchen Bedingungen der Veloselbstverlad von Spezialvelos erlaubt ist. Für den zulässigen Selbstverlad von Spezialvelos ist </w:t>
      </w:r>
      <w:del w:id="216" w:author="Sarah Schlegel" w:date="2025-02-19T10:51:00Z" w16du:dateUtc="2025-02-19T09:51:00Z">
        <w:r w:rsidDel="00932EF4">
          <w:delText xml:space="preserve">nur </w:delText>
        </w:r>
      </w:del>
      <w:r>
        <w:t>ein Velobillett notwendig.</w:t>
      </w:r>
      <w:bookmarkEnd w:id="202"/>
    </w:p>
    <w:p w14:paraId="175E8B94" w14:textId="273A1168" w:rsidR="00C46535" w:rsidRPr="000312C5" w:rsidRDefault="00C46535" w:rsidP="00EC7B05">
      <w:pPr>
        <w:pStyle w:val="berschrift2"/>
      </w:pPr>
      <w:bookmarkStart w:id="217" w:name="_Ref5285645"/>
      <w:bookmarkStart w:id="218" w:name="_Toc182381784"/>
      <w:r w:rsidRPr="000312C5">
        <w:t>Angebot für Veloselbstverlad</w:t>
      </w:r>
      <w:bookmarkEnd w:id="217"/>
      <w:bookmarkEnd w:id="218"/>
    </w:p>
    <w:p w14:paraId="211D5B00" w14:textId="08F65AA4" w:rsidR="00C46535" w:rsidRPr="001817ED" w:rsidRDefault="00C46535" w:rsidP="000F503C">
      <w:pPr>
        <w:pStyle w:val="TextStufe3"/>
      </w:pPr>
      <w:bookmarkStart w:id="219" w:name="_Ref142558183"/>
      <w:r w:rsidRPr="001817ED">
        <w:t>Angebotsübersicht:</w:t>
      </w:r>
      <w:bookmarkEnd w:id="219"/>
    </w:p>
    <w:tbl>
      <w:tblPr>
        <w:tblStyle w:val="Tabellenraster"/>
        <w:tblW w:w="8646" w:type="dxa"/>
        <w:tblInd w:w="988" w:type="dxa"/>
        <w:tblLook w:val="04A0" w:firstRow="1" w:lastRow="0" w:firstColumn="1" w:lastColumn="0" w:noHBand="0" w:noVBand="1"/>
        <w:tblCaption w:val="Angebotsübersicht"/>
      </w:tblPr>
      <w:tblGrid>
        <w:gridCol w:w="1984"/>
        <w:gridCol w:w="2126"/>
        <w:gridCol w:w="4536"/>
      </w:tblGrid>
      <w:tr w:rsidR="00FA381F" w:rsidRPr="00001AB4" w14:paraId="62AFB4D7" w14:textId="77777777" w:rsidTr="00176446">
        <w:trPr>
          <w:tblHeader/>
        </w:trPr>
        <w:tc>
          <w:tcPr>
            <w:tcW w:w="1984" w:type="dxa"/>
          </w:tcPr>
          <w:p w14:paraId="7E38C53F" w14:textId="77777777" w:rsidR="00FA381F" w:rsidRPr="00361225" w:rsidRDefault="00FA381F" w:rsidP="000E7E4C">
            <w:pPr>
              <w:pStyle w:val="Tabellentitel"/>
              <w:spacing w:after="120"/>
            </w:pPr>
            <w:r w:rsidRPr="00361225">
              <w:lastRenderedPageBreak/>
              <w:t>Fahrausweise:</w:t>
            </w:r>
          </w:p>
        </w:tc>
        <w:tc>
          <w:tcPr>
            <w:tcW w:w="2126" w:type="dxa"/>
          </w:tcPr>
          <w:p w14:paraId="62F3EF35" w14:textId="77777777" w:rsidR="00FA381F" w:rsidRPr="00361225" w:rsidRDefault="00FA381F" w:rsidP="000E7E4C">
            <w:pPr>
              <w:pStyle w:val="Tabellentitel"/>
              <w:spacing w:after="120"/>
            </w:pPr>
            <w:r w:rsidRPr="00361225">
              <w:t>Geltungsdauer:</w:t>
            </w:r>
          </w:p>
        </w:tc>
        <w:tc>
          <w:tcPr>
            <w:tcW w:w="4536" w:type="dxa"/>
          </w:tcPr>
          <w:p w14:paraId="432C9EB1" w14:textId="285D6CED" w:rsidR="00FA381F" w:rsidRPr="00361225" w:rsidRDefault="00FA381F" w:rsidP="000E7E4C">
            <w:pPr>
              <w:pStyle w:val="Tabellentitel"/>
              <w:spacing w:after="120"/>
            </w:pPr>
            <w:r w:rsidRPr="00361225">
              <w:t>Gewöhnliche Velos</w:t>
            </w:r>
            <w:r w:rsidR="00C464EE">
              <w:t>:</w:t>
            </w:r>
            <w:r w:rsidRPr="00361225">
              <w:t xml:space="preserve"> </w:t>
            </w:r>
          </w:p>
        </w:tc>
      </w:tr>
      <w:tr w:rsidR="00FA381F" w:rsidRPr="00001AB4" w14:paraId="5DDFF4C2" w14:textId="77777777" w:rsidTr="00176446">
        <w:trPr>
          <w:tblHeader/>
        </w:trPr>
        <w:tc>
          <w:tcPr>
            <w:tcW w:w="1984" w:type="dxa"/>
          </w:tcPr>
          <w:p w14:paraId="09B993B2" w14:textId="77777777" w:rsidR="00FA381F" w:rsidRPr="00001AB4" w:rsidRDefault="00FA381F" w:rsidP="000E7E4C">
            <w:pPr>
              <w:pStyle w:val="Tabellentext"/>
              <w:spacing w:after="120"/>
            </w:pPr>
            <w:r w:rsidRPr="00001AB4">
              <w:t xml:space="preserve">Velo-Pass </w:t>
            </w:r>
            <w:r w:rsidRPr="00001AB4">
              <w:rPr>
                <w:vertAlign w:val="superscript"/>
              </w:rPr>
              <w:t>1)</w:t>
            </w:r>
          </w:p>
        </w:tc>
        <w:tc>
          <w:tcPr>
            <w:tcW w:w="2126" w:type="dxa"/>
          </w:tcPr>
          <w:p w14:paraId="2F63C33F" w14:textId="77777777" w:rsidR="00FA381F" w:rsidRPr="00001AB4" w:rsidRDefault="00FA381F" w:rsidP="000E7E4C">
            <w:pPr>
              <w:pStyle w:val="Tabellentext"/>
              <w:spacing w:after="120"/>
            </w:pPr>
            <w:r w:rsidRPr="00001AB4">
              <w:t>1 Jahr</w:t>
            </w:r>
          </w:p>
        </w:tc>
        <w:tc>
          <w:tcPr>
            <w:tcW w:w="4536" w:type="dxa"/>
          </w:tcPr>
          <w:p w14:paraId="2146087A" w14:textId="0498AED3" w:rsidR="00FA381F" w:rsidRPr="00001AB4" w:rsidRDefault="00FA381F" w:rsidP="000E7E4C">
            <w:pPr>
              <w:pStyle w:val="Tabellentext"/>
              <w:spacing w:after="120"/>
            </w:pPr>
            <w:r w:rsidRPr="00001AB4">
              <w:t>CHF 2</w:t>
            </w:r>
            <w:r w:rsidR="00DD5FFB">
              <w:t>6</w:t>
            </w:r>
            <w:r w:rsidRPr="00001AB4">
              <w:t>0.00</w:t>
            </w:r>
          </w:p>
        </w:tc>
      </w:tr>
      <w:tr w:rsidR="00FA381F" w:rsidRPr="00001AB4" w14:paraId="6D03885B" w14:textId="77777777" w:rsidTr="00176446">
        <w:trPr>
          <w:tblHeader/>
        </w:trPr>
        <w:tc>
          <w:tcPr>
            <w:tcW w:w="1984" w:type="dxa"/>
          </w:tcPr>
          <w:p w14:paraId="73BD9FE6" w14:textId="77777777" w:rsidR="00FA381F" w:rsidRPr="00001AB4" w:rsidRDefault="00FA381F" w:rsidP="000E7E4C">
            <w:pPr>
              <w:pStyle w:val="Tabellentext"/>
              <w:spacing w:after="120"/>
            </w:pPr>
            <w:r w:rsidRPr="00001AB4">
              <w:t>Velo-Tageskarte</w:t>
            </w:r>
          </w:p>
        </w:tc>
        <w:tc>
          <w:tcPr>
            <w:tcW w:w="2126" w:type="dxa"/>
          </w:tcPr>
          <w:p w14:paraId="4CAC2A33" w14:textId="77777777" w:rsidR="00FA381F" w:rsidRPr="00001AB4" w:rsidRDefault="00FA381F" w:rsidP="000E7E4C">
            <w:pPr>
              <w:pStyle w:val="Tabellentext"/>
              <w:spacing w:after="120"/>
            </w:pPr>
            <w:r w:rsidRPr="00001AB4">
              <w:t>1 Tag</w:t>
            </w:r>
          </w:p>
        </w:tc>
        <w:tc>
          <w:tcPr>
            <w:tcW w:w="4536" w:type="dxa"/>
          </w:tcPr>
          <w:p w14:paraId="03DBB2E2" w14:textId="70777DEF" w:rsidR="00FA381F" w:rsidRPr="00001AB4" w:rsidRDefault="00FA381F" w:rsidP="000E7E4C">
            <w:pPr>
              <w:pStyle w:val="Tabellentext"/>
              <w:spacing w:after="120"/>
            </w:pPr>
            <w:r w:rsidRPr="00001AB4">
              <w:t>CHF 1</w:t>
            </w:r>
            <w:r w:rsidR="00DD5FFB">
              <w:t>5</w:t>
            </w:r>
            <w:r w:rsidRPr="00001AB4">
              <w:t>.00</w:t>
            </w:r>
          </w:p>
        </w:tc>
      </w:tr>
      <w:tr w:rsidR="00FA381F" w:rsidRPr="00001AB4" w14:paraId="714E60F5" w14:textId="77777777" w:rsidTr="00176446">
        <w:trPr>
          <w:tblHeader/>
        </w:trPr>
        <w:tc>
          <w:tcPr>
            <w:tcW w:w="1984" w:type="dxa"/>
          </w:tcPr>
          <w:p w14:paraId="3B9308F0" w14:textId="22ABFC4A" w:rsidR="00FA381F" w:rsidRPr="00001AB4" w:rsidRDefault="00FA381F" w:rsidP="000E7E4C">
            <w:pPr>
              <w:pStyle w:val="Tabellentext"/>
              <w:spacing w:after="120"/>
            </w:pPr>
            <w:r w:rsidRPr="00001AB4">
              <w:t>Velo</w:t>
            </w:r>
            <w:r w:rsidR="008752E3">
              <w:t xml:space="preserve"> </w:t>
            </w:r>
            <w:r w:rsidRPr="00001AB4">
              <w:t>Multi-Tageskarte (6 Felder)</w:t>
            </w:r>
          </w:p>
        </w:tc>
        <w:tc>
          <w:tcPr>
            <w:tcW w:w="2126" w:type="dxa"/>
          </w:tcPr>
          <w:p w14:paraId="12CABF06" w14:textId="77777777" w:rsidR="00FA381F" w:rsidRPr="00001AB4" w:rsidRDefault="00FA381F" w:rsidP="000E7E4C">
            <w:pPr>
              <w:pStyle w:val="Tabellentext"/>
              <w:spacing w:after="120"/>
            </w:pPr>
            <w:r w:rsidRPr="00001AB4">
              <w:t>je 1 Tag</w:t>
            </w:r>
          </w:p>
        </w:tc>
        <w:tc>
          <w:tcPr>
            <w:tcW w:w="4536" w:type="dxa"/>
          </w:tcPr>
          <w:p w14:paraId="070F08DF" w14:textId="03658ACF" w:rsidR="00FA381F" w:rsidRPr="00001AB4" w:rsidRDefault="00FA381F" w:rsidP="000E7E4C">
            <w:pPr>
              <w:pStyle w:val="Tabellentext"/>
              <w:spacing w:after="120"/>
            </w:pPr>
            <w:r w:rsidRPr="00001AB4">
              <w:t xml:space="preserve">CHF </w:t>
            </w:r>
            <w:r w:rsidR="00DD5FFB">
              <w:t>90</w:t>
            </w:r>
            <w:r w:rsidRPr="00001AB4">
              <w:t>.00 (ein Feld entwerten)</w:t>
            </w:r>
          </w:p>
        </w:tc>
      </w:tr>
      <w:tr w:rsidR="00FA381F" w:rsidRPr="00001AB4" w14:paraId="186A29DC" w14:textId="77777777" w:rsidTr="00176446">
        <w:trPr>
          <w:tblHeader/>
        </w:trPr>
        <w:tc>
          <w:tcPr>
            <w:tcW w:w="1984" w:type="dxa"/>
          </w:tcPr>
          <w:p w14:paraId="66EA7BEE" w14:textId="5E193D52" w:rsidR="00FA381F" w:rsidRPr="00001AB4" w:rsidRDefault="00363C0E" w:rsidP="000E7E4C">
            <w:pPr>
              <w:pStyle w:val="Tabellentext"/>
              <w:spacing w:after="120"/>
            </w:pPr>
            <w:r>
              <w:t>Velo-Strecken- und Verbundbillett</w:t>
            </w:r>
            <w:r w:rsidR="00792534">
              <w:t>e</w:t>
            </w:r>
            <w:r w:rsidRPr="00001AB4">
              <w:t xml:space="preserve"> </w:t>
            </w:r>
            <w:r>
              <w:t>(</w:t>
            </w:r>
            <w:r w:rsidR="00FA381F" w:rsidRPr="00001AB4">
              <w:t>2. Klasse reduziert ½ sofern günstiger als Tageskarte</w:t>
            </w:r>
            <w:r>
              <w:t xml:space="preserve"> </w:t>
            </w:r>
            <w:r w:rsidRPr="00B519A9">
              <w:rPr>
                <w:vertAlign w:val="superscript"/>
              </w:rPr>
              <w:t>2)</w:t>
            </w:r>
          </w:p>
        </w:tc>
        <w:tc>
          <w:tcPr>
            <w:tcW w:w="2126" w:type="dxa"/>
          </w:tcPr>
          <w:p w14:paraId="4CA14D13" w14:textId="0D6A223E" w:rsidR="00FA381F" w:rsidRPr="00001AB4" w:rsidRDefault="00FA381F" w:rsidP="000E7E4C">
            <w:pPr>
              <w:pStyle w:val="Tabellentext"/>
              <w:spacing w:after="120"/>
            </w:pPr>
            <w:r w:rsidRPr="00001AB4">
              <w:t xml:space="preserve">gemäss </w:t>
            </w:r>
            <w:r w:rsidR="00363C0E">
              <w:t>Fahrausweis</w:t>
            </w:r>
          </w:p>
        </w:tc>
        <w:tc>
          <w:tcPr>
            <w:tcW w:w="4536" w:type="dxa"/>
          </w:tcPr>
          <w:p w14:paraId="6316B628" w14:textId="77777777" w:rsidR="00FA381F" w:rsidRPr="00001AB4" w:rsidRDefault="00FA381F" w:rsidP="000E7E4C">
            <w:pPr>
              <w:pStyle w:val="Tabellentext"/>
              <w:spacing w:after="120"/>
            </w:pPr>
            <w:r w:rsidRPr="00001AB4">
              <w:t>1 reduzierter Fahrausweis</w:t>
            </w:r>
          </w:p>
        </w:tc>
      </w:tr>
    </w:tbl>
    <w:p w14:paraId="3BD4927F" w14:textId="6012FA5F" w:rsidR="002E1041" w:rsidRDefault="00363C0E" w:rsidP="00363C0E">
      <w:pPr>
        <w:pStyle w:val="Tariftext4AltR"/>
      </w:pPr>
      <w:r w:rsidRPr="00363C0E">
        <w:rPr>
          <w:iCs w:val="0"/>
          <w:vertAlign w:val="superscript"/>
        </w:rPr>
        <w:t>1)</w:t>
      </w:r>
      <w:r>
        <w:rPr>
          <w:vertAlign w:val="superscript"/>
        </w:rPr>
        <w:t xml:space="preserve"> </w:t>
      </w:r>
      <w:r w:rsidR="00412EBA" w:rsidRPr="00001AB4">
        <w:t>Der Velo-Pass wird auf de</w:t>
      </w:r>
      <w:r w:rsidR="00872D87">
        <w:t>n</w:t>
      </w:r>
      <w:r w:rsidR="00412EBA" w:rsidRPr="00001AB4">
        <w:t xml:space="preserve"> SwissPass referenziert. Es gelten die Bestimmungen gemäss Ziffer </w:t>
      </w:r>
      <w:r w:rsidR="009453BC" w:rsidRPr="00001AB4">
        <w:rPr>
          <w:u w:val="single"/>
        </w:rPr>
        <w:fldChar w:fldCharType="begin"/>
      </w:r>
      <w:r w:rsidR="009453BC" w:rsidRPr="00001AB4">
        <w:rPr>
          <w:u w:val="single"/>
        </w:rPr>
        <w:instrText xml:space="preserve"> REF _Ref5285758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E479E3">
        <w:rPr>
          <w:u w:val="single"/>
        </w:rPr>
        <w:t>4</w:t>
      </w:r>
      <w:r w:rsidR="009453BC" w:rsidRPr="00001AB4">
        <w:rPr>
          <w:u w:val="single"/>
        </w:rPr>
        <w:fldChar w:fldCharType="end"/>
      </w:r>
      <w:r w:rsidR="00412EBA" w:rsidRPr="00001AB4">
        <w:t>, sofern nachstehend nichts anderes erwähnt ist.</w:t>
      </w:r>
    </w:p>
    <w:p w14:paraId="07CF6081" w14:textId="5DD2996A" w:rsidR="00363C0E" w:rsidRDefault="00363C0E" w:rsidP="00363C0E">
      <w:pPr>
        <w:pStyle w:val="Tariftext4AltR"/>
      </w:pPr>
      <w:r w:rsidRPr="00B519A9">
        <w:rPr>
          <w:vertAlign w:val="superscript"/>
        </w:rPr>
        <w:t>2)</w:t>
      </w:r>
      <w:r>
        <w:t xml:space="preserve"> Billette reduziert ½ 2. Klasse auch ohne den Zusatz «Velo» zulässig, ausser diese sind für den Veloselbstverlad ausdrücklich nicht gültig.</w:t>
      </w:r>
    </w:p>
    <w:p w14:paraId="3A8E8345" w14:textId="4E0756CF" w:rsidR="00C46535" w:rsidRPr="000312C5" w:rsidRDefault="000A791F" w:rsidP="008D1FB1">
      <w:pPr>
        <w:pStyle w:val="TextStufe3"/>
        <w:keepNext/>
      </w:pPr>
      <w:r w:rsidRPr="000312C5">
        <w:t>Gültigkeit</w:t>
      </w:r>
    </w:p>
    <w:tbl>
      <w:tblPr>
        <w:tblStyle w:val="Tabellenraster"/>
        <w:tblW w:w="8646" w:type="dxa"/>
        <w:tblInd w:w="988" w:type="dxa"/>
        <w:tblLook w:val="04A0" w:firstRow="1" w:lastRow="0" w:firstColumn="1" w:lastColumn="0" w:noHBand="0" w:noVBand="1"/>
        <w:tblCaption w:val="Gültigkeit der einzelnen Fahrausweise für Veloselbstverlad"/>
      </w:tblPr>
      <w:tblGrid>
        <w:gridCol w:w="1984"/>
        <w:gridCol w:w="6662"/>
      </w:tblGrid>
      <w:tr w:rsidR="00DB6B3A" w:rsidRPr="00001AB4" w14:paraId="7605249F" w14:textId="77777777" w:rsidTr="00A031DA">
        <w:trPr>
          <w:tblHeader/>
        </w:trPr>
        <w:tc>
          <w:tcPr>
            <w:tcW w:w="1984" w:type="dxa"/>
          </w:tcPr>
          <w:p w14:paraId="5CA40493" w14:textId="5732307B" w:rsidR="00DB6B3A" w:rsidRPr="00B7234A" w:rsidRDefault="00DB6B3A" w:rsidP="000E7E4C">
            <w:pPr>
              <w:pStyle w:val="Tabellentitel"/>
              <w:spacing w:after="120"/>
            </w:pPr>
            <w:r w:rsidRPr="00B7234A">
              <w:t>Fahrausweis</w:t>
            </w:r>
            <w:r w:rsidR="00A81AC6" w:rsidRPr="00B7234A">
              <w:t>e</w:t>
            </w:r>
          </w:p>
        </w:tc>
        <w:tc>
          <w:tcPr>
            <w:tcW w:w="6662" w:type="dxa"/>
          </w:tcPr>
          <w:p w14:paraId="1B50637B" w14:textId="05A705A1" w:rsidR="00DB6B3A" w:rsidRPr="00B7234A" w:rsidRDefault="00DB6B3A" w:rsidP="000E7E4C">
            <w:pPr>
              <w:pStyle w:val="Tabellentitel"/>
              <w:spacing w:after="120"/>
            </w:pPr>
            <w:r w:rsidRPr="00B7234A">
              <w:t>Gültigkeit</w:t>
            </w:r>
          </w:p>
        </w:tc>
      </w:tr>
      <w:tr w:rsidR="000A791F" w:rsidRPr="00001AB4" w14:paraId="7C2B0687" w14:textId="77777777" w:rsidTr="00A031DA">
        <w:tc>
          <w:tcPr>
            <w:tcW w:w="1984" w:type="dxa"/>
          </w:tcPr>
          <w:p w14:paraId="084ECA4F" w14:textId="77777777" w:rsidR="000A791F" w:rsidRPr="00001AB4" w:rsidRDefault="000A791F" w:rsidP="000E7E4C">
            <w:pPr>
              <w:pStyle w:val="Tabellentext"/>
              <w:spacing w:after="120"/>
            </w:pPr>
            <w:r w:rsidRPr="00001AB4">
              <w:t>Velo-Pass</w:t>
            </w:r>
          </w:p>
        </w:tc>
        <w:tc>
          <w:tcPr>
            <w:tcW w:w="6662" w:type="dxa"/>
          </w:tcPr>
          <w:p w14:paraId="51B3DCD0" w14:textId="720F2675" w:rsidR="000A791F" w:rsidRPr="00001AB4" w:rsidRDefault="000A791F" w:rsidP="000E7E4C">
            <w:pPr>
              <w:pStyle w:val="Tabellentext"/>
              <w:spacing w:after="120"/>
            </w:pPr>
            <w:r w:rsidRPr="00001AB4">
              <w:t xml:space="preserve">Gültig für unbeschränkte Transporte auf dem Netz der beteiligten TU gemäss Ziffer </w:t>
            </w:r>
            <w:r w:rsidR="00067732" w:rsidRPr="00301148">
              <w:rPr>
                <w:u w:val="single"/>
              </w:rPr>
              <w:fldChar w:fldCharType="begin"/>
            </w:r>
            <w:r w:rsidR="00067732" w:rsidRPr="00301148">
              <w:rPr>
                <w:u w:val="single"/>
              </w:rPr>
              <w:instrText xml:space="preserve"> REF _Ref119651798 \r \h  \* MERGEFORMAT </w:instrText>
            </w:r>
            <w:r w:rsidR="00067732" w:rsidRPr="00301148">
              <w:rPr>
                <w:u w:val="single"/>
              </w:rPr>
            </w:r>
            <w:r w:rsidR="00067732" w:rsidRPr="00301148">
              <w:rPr>
                <w:u w:val="single"/>
              </w:rPr>
              <w:fldChar w:fldCharType="separate"/>
            </w:r>
            <w:r w:rsidR="00E479E3">
              <w:rPr>
                <w:u w:val="single"/>
              </w:rPr>
              <w:t>1.1</w:t>
            </w:r>
            <w:r w:rsidR="00067732" w:rsidRPr="00301148">
              <w:rPr>
                <w:u w:val="single"/>
              </w:rPr>
              <w:fldChar w:fldCharType="end"/>
            </w:r>
          </w:p>
        </w:tc>
      </w:tr>
      <w:tr w:rsidR="000A791F" w:rsidRPr="00001AB4" w14:paraId="3D91C3CB" w14:textId="77777777" w:rsidTr="00A031DA">
        <w:tc>
          <w:tcPr>
            <w:tcW w:w="1984" w:type="dxa"/>
          </w:tcPr>
          <w:p w14:paraId="19A6699F" w14:textId="44ECA954" w:rsidR="000A791F" w:rsidRPr="00186E4C" w:rsidRDefault="000A791F" w:rsidP="000E7E4C">
            <w:pPr>
              <w:pStyle w:val="Tabellentext"/>
              <w:spacing w:after="120"/>
              <w:rPr>
                <w:lang w:val="it-IT"/>
              </w:rPr>
            </w:pPr>
            <w:r w:rsidRPr="00186E4C">
              <w:rPr>
                <w:lang w:val="it-IT"/>
              </w:rPr>
              <w:t>Velo-Tageskarten</w:t>
            </w:r>
            <w:r w:rsidR="005530AC" w:rsidRPr="00186E4C">
              <w:rPr>
                <w:lang w:val="it-IT"/>
              </w:rPr>
              <w:t xml:space="preserve"> </w:t>
            </w:r>
            <w:r w:rsidRPr="00186E4C">
              <w:rPr>
                <w:lang w:val="it-IT"/>
              </w:rPr>
              <w:t>/ Velo</w:t>
            </w:r>
            <w:r w:rsidR="008752E3" w:rsidRPr="00186E4C">
              <w:rPr>
                <w:lang w:val="it-IT"/>
              </w:rPr>
              <w:t xml:space="preserve"> </w:t>
            </w:r>
            <w:r w:rsidR="00840F1D" w:rsidRPr="00186E4C">
              <w:rPr>
                <w:lang w:val="it-IT"/>
              </w:rPr>
              <w:t>Multi-</w:t>
            </w:r>
            <w:r w:rsidRPr="00186E4C">
              <w:rPr>
                <w:lang w:val="it-IT"/>
              </w:rPr>
              <w:t>Tageskarte</w:t>
            </w:r>
          </w:p>
        </w:tc>
        <w:tc>
          <w:tcPr>
            <w:tcW w:w="6662" w:type="dxa"/>
          </w:tcPr>
          <w:p w14:paraId="202EC6EA" w14:textId="7F0027BE" w:rsidR="000A791F" w:rsidRPr="00001AB4" w:rsidRDefault="000A791F" w:rsidP="000E7E4C">
            <w:pPr>
              <w:pStyle w:val="Tabellentext"/>
              <w:spacing w:after="120"/>
            </w:pPr>
            <w:r w:rsidRPr="00001AB4">
              <w:t xml:space="preserve">Gültig für unbeschränkte Transporte auf dem Netz der beteiligten TU </w:t>
            </w:r>
            <w:r w:rsidR="003E472A" w:rsidRPr="00001AB4">
              <w:t xml:space="preserve">gemäss Ziffer </w:t>
            </w:r>
            <w:r w:rsidR="003E472A" w:rsidRPr="00301148">
              <w:rPr>
                <w:u w:val="single"/>
              </w:rPr>
              <w:fldChar w:fldCharType="begin"/>
            </w:r>
            <w:r w:rsidR="003E472A" w:rsidRPr="00301148">
              <w:rPr>
                <w:u w:val="single"/>
              </w:rPr>
              <w:instrText xml:space="preserve"> REF _Ref119651798 \r \h  \* MERGEFORMAT </w:instrText>
            </w:r>
            <w:r w:rsidR="003E472A" w:rsidRPr="00301148">
              <w:rPr>
                <w:u w:val="single"/>
              </w:rPr>
            </w:r>
            <w:r w:rsidR="003E472A" w:rsidRPr="00301148">
              <w:rPr>
                <w:u w:val="single"/>
              </w:rPr>
              <w:fldChar w:fldCharType="separate"/>
            </w:r>
            <w:r w:rsidR="00E479E3">
              <w:rPr>
                <w:u w:val="single"/>
              </w:rPr>
              <w:t>1.1</w:t>
            </w:r>
            <w:r w:rsidR="003E472A" w:rsidRPr="00301148">
              <w:rPr>
                <w:u w:val="single"/>
              </w:rPr>
              <w:fldChar w:fldCharType="end"/>
            </w:r>
            <w:r w:rsidR="003E472A">
              <w:rPr>
                <w:u w:val="single"/>
              </w:rPr>
              <w:t xml:space="preserve"> </w:t>
            </w:r>
            <w:r w:rsidRPr="00001AB4">
              <w:t xml:space="preserve">am Ausgabetag, am Tag der Entwertung </w:t>
            </w:r>
            <w:del w:id="220" w:author="Sarah Schlegel" w:date="2025-01-24T09:09:00Z" w16du:dateUtc="2025-01-24T08:09:00Z">
              <w:r w:rsidRPr="00001AB4" w:rsidDel="006A6B19">
                <w:delText xml:space="preserve">am Automaten </w:delText>
              </w:r>
            </w:del>
            <w:r w:rsidRPr="00001AB4">
              <w:t>oder am eingedruckten Gültigkeitstag</w:t>
            </w:r>
            <w:r w:rsidR="008A7909" w:rsidRPr="00001AB4">
              <w:t>.</w:t>
            </w:r>
            <w:r w:rsidRPr="00001AB4">
              <w:t xml:space="preserve"> </w:t>
            </w:r>
          </w:p>
        </w:tc>
      </w:tr>
      <w:tr w:rsidR="000A791F" w:rsidRPr="00001AB4" w14:paraId="4386F6DC" w14:textId="77777777" w:rsidTr="00A031DA">
        <w:tc>
          <w:tcPr>
            <w:tcW w:w="1984" w:type="dxa"/>
          </w:tcPr>
          <w:p w14:paraId="1C1112D9" w14:textId="088A4401" w:rsidR="000A791F" w:rsidRPr="00001AB4" w:rsidRDefault="003E472A" w:rsidP="000E7E4C">
            <w:pPr>
              <w:pStyle w:val="Tabellentext"/>
              <w:spacing w:after="120"/>
            </w:pPr>
            <w:r>
              <w:t>Velo-Streckenbillette (</w:t>
            </w:r>
            <w:r w:rsidR="000A791F" w:rsidRPr="00001AB4">
              <w:t>Streckenabhängige Billette</w:t>
            </w:r>
            <w:r>
              <w:t>)</w:t>
            </w:r>
          </w:p>
        </w:tc>
        <w:tc>
          <w:tcPr>
            <w:tcW w:w="6662" w:type="dxa"/>
          </w:tcPr>
          <w:p w14:paraId="560CC8FA" w14:textId="5E84FE24" w:rsidR="000A791F" w:rsidRPr="00001AB4" w:rsidRDefault="000A791F" w:rsidP="000E7E4C">
            <w:pPr>
              <w:pStyle w:val="Tabellentext"/>
              <w:spacing w:after="120"/>
            </w:pPr>
            <w:r w:rsidRPr="00001AB4">
              <w:t xml:space="preserve">Gültig zum Transport auf </w:t>
            </w:r>
            <w:r w:rsidR="00C14947" w:rsidRPr="00001AB4">
              <w:t xml:space="preserve">der auf </w:t>
            </w:r>
            <w:r w:rsidRPr="00001AB4">
              <w:t>dem Billett vermerkten Strecke.</w:t>
            </w:r>
          </w:p>
        </w:tc>
      </w:tr>
      <w:tr w:rsidR="000A791F" w:rsidRPr="00001AB4" w14:paraId="2A379A09" w14:textId="77777777" w:rsidTr="00A031DA">
        <w:tc>
          <w:tcPr>
            <w:tcW w:w="1984" w:type="dxa"/>
          </w:tcPr>
          <w:p w14:paraId="2BB9402C" w14:textId="42F2DB41" w:rsidR="000A791F" w:rsidRPr="00001AB4" w:rsidRDefault="003E472A" w:rsidP="000E7E4C">
            <w:pPr>
              <w:pStyle w:val="Tabellentext"/>
              <w:spacing w:after="120"/>
            </w:pPr>
            <w:r>
              <w:t>Velo-Verbundbillette (</w:t>
            </w:r>
            <w:r w:rsidRPr="00001AB4">
              <w:t>Verbund</w:t>
            </w:r>
            <w:r>
              <w:t>billette)</w:t>
            </w:r>
          </w:p>
        </w:tc>
        <w:tc>
          <w:tcPr>
            <w:tcW w:w="6662" w:type="dxa"/>
          </w:tcPr>
          <w:p w14:paraId="7CDFA130" w14:textId="72A929F0" w:rsidR="000A791F" w:rsidRPr="00001AB4" w:rsidRDefault="000A791F" w:rsidP="000E7E4C">
            <w:pPr>
              <w:pStyle w:val="Tabellentext"/>
              <w:spacing w:after="120"/>
            </w:pPr>
            <w:r w:rsidRPr="00001AB4">
              <w:t xml:space="preserve">Gültig zum Transport auf dem </w:t>
            </w:r>
            <w:r w:rsidR="00C14947" w:rsidRPr="00001AB4">
              <w:t xml:space="preserve">auf dem </w:t>
            </w:r>
            <w:r w:rsidRPr="00001AB4">
              <w:t>Billett vermerkten Geltungsbereich.</w:t>
            </w:r>
          </w:p>
        </w:tc>
      </w:tr>
    </w:tbl>
    <w:p w14:paraId="2C3143E8" w14:textId="77777777" w:rsidR="003E472A" w:rsidRPr="000312C5" w:rsidRDefault="003E472A" w:rsidP="003E472A">
      <w:pPr>
        <w:pStyle w:val="berschrift3"/>
      </w:pPr>
      <w:r>
        <w:t xml:space="preserve">Ersatz, Erstattung, Hinterlegung und automatische Verlängerung Velo-Pass </w:t>
      </w:r>
    </w:p>
    <w:p w14:paraId="7906E6F5" w14:textId="5D224DD1" w:rsidR="003E472A" w:rsidRPr="00001AB4" w:rsidRDefault="003E472A" w:rsidP="003E472A">
      <w:pPr>
        <w:pStyle w:val="berschrift4"/>
      </w:pPr>
      <w:r w:rsidRPr="00001AB4">
        <w:t xml:space="preserve">Für den Ersatz von Velo-Pässen gelten die Bestimmungen gemäss Ziffer </w:t>
      </w:r>
      <w:r w:rsidRPr="00001AB4">
        <w:rPr>
          <w:u w:val="single"/>
        </w:rPr>
        <w:fldChar w:fldCharType="begin"/>
      </w:r>
      <w:r w:rsidRPr="00001AB4">
        <w:rPr>
          <w:u w:val="single"/>
        </w:rPr>
        <w:instrText xml:space="preserve"> REF _Ref5285862 \r \h </w:instrText>
      </w:r>
      <w:r>
        <w:rPr>
          <w:u w:val="single"/>
        </w:rPr>
        <w:instrText xml:space="preserve"> \* MERGEFORMAT </w:instrText>
      </w:r>
      <w:r w:rsidRPr="00001AB4">
        <w:rPr>
          <w:u w:val="single"/>
        </w:rPr>
      </w:r>
      <w:r w:rsidRPr="00001AB4">
        <w:rPr>
          <w:u w:val="single"/>
        </w:rPr>
        <w:fldChar w:fldCharType="separate"/>
      </w:r>
      <w:r w:rsidR="00E479E3">
        <w:rPr>
          <w:u w:val="single"/>
        </w:rPr>
        <w:t>4.3</w:t>
      </w:r>
      <w:r w:rsidRPr="00001AB4">
        <w:rPr>
          <w:u w:val="single"/>
        </w:rPr>
        <w:fldChar w:fldCharType="end"/>
      </w:r>
      <w:r w:rsidRPr="00001AB4">
        <w:t>.</w:t>
      </w:r>
    </w:p>
    <w:p w14:paraId="18D73061" w14:textId="77777777" w:rsidR="003E472A" w:rsidRPr="00001AB4" w:rsidRDefault="003E472A" w:rsidP="003E472A">
      <w:pPr>
        <w:pStyle w:val="berschrift4"/>
      </w:pPr>
      <w:r>
        <w:t>Für die Erstattung von Velo-Pässen gelten die Bestimmungen gemäss T600.9.</w:t>
      </w:r>
    </w:p>
    <w:p w14:paraId="72FE5CCB" w14:textId="6363E227" w:rsidR="003E4268" w:rsidRDefault="003E472A" w:rsidP="00D5555B">
      <w:pPr>
        <w:pStyle w:val="berschrift4"/>
      </w:pPr>
      <w:r>
        <w:t>Der Velo-Pass kann nicht hinterlegt werden und wird nicht automatisch verlängert.</w:t>
      </w:r>
    </w:p>
    <w:p w14:paraId="321D1ED1" w14:textId="3685D743" w:rsidR="000A791F" w:rsidRPr="00001AB4" w:rsidRDefault="00EE5705" w:rsidP="00EC7B05">
      <w:pPr>
        <w:pStyle w:val="berschrift2"/>
      </w:pPr>
      <w:bookmarkStart w:id="221" w:name="_Toc182381785"/>
      <w:r>
        <w:t>Veloselbstverlad Kinder</w:t>
      </w:r>
      <w:bookmarkEnd w:id="221"/>
    </w:p>
    <w:p w14:paraId="1973208F" w14:textId="39DA36ED" w:rsidR="004629EA" w:rsidRPr="00001AB4" w:rsidRDefault="004629EA" w:rsidP="000F503C">
      <w:pPr>
        <w:pStyle w:val="Tariftext2AltT"/>
      </w:pPr>
      <w:r>
        <w:t xml:space="preserve">Velos von Kindern bis 5.99 Jahre sind auch ohne Begleitung gratis. Von einer erwachsenen Person begleitete Kinder (6 bis 15.99 Jahre) dürfen ihr Velo gratis </w:t>
      </w:r>
      <w:r>
        <w:lastRenderedPageBreak/>
        <w:t xml:space="preserve">transportieren. </w:t>
      </w:r>
      <w:r w:rsidR="003E472A">
        <w:t>Es</w:t>
      </w:r>
      <w:r>
        <w:t xml:space="preserve"> ist nicht relevant, ob die begleitende Person ein Velo mitführt oder nicht. Die Regelung ist nicht gültig für Schulen, Institutionen, Vereine, Unternehmen, Einrichtungen und Organisationen. In diesen Fällen müssen für alle Kindervelos Velobillette gekauft werden.</w:t>
      </w:r>
    </w:p>
    <w:tbl>
      <w:tblPr>
        <w:tblStyle w:val="Tabellenraster"/>
        <w:tblW w:w="8646" w:type="dxa"/>
        <w:tblInd w:w="1021" w:type="dxa"/>
        <w:tblLook w:val="04A0" w:firstRow="1" w:lastRow="0" w:firstColumn="1" w:lastColumn="0" w:noHBand="0" w:noVBand="1"/>
        <w:tblCaption w:val="Bestimmungen STS"/>
      </w:tblPr>
      <w:tblGrid>
        <w:gridCol w:w="2693"/>
        <w:gridCol w:w="2835"/>
        <w:gridCol w:w="3118"/>
      </w:tblGrid>
      <w:tr w:rsidR="00B2685F" w:rsidRPr="00001AB4" w14:paraId="067ED93E" w14:textId="77777777" w:rsidTr="00B2685F">
        <w:trPr>
          <w:tblHeader/>
        </w:trPr>
        <w:tc>
          <w:tcPr>
            <w:tcW w:w="2693" w:type="dxa"/>
          </w:tcPr>
          <w:p w14:paraId="1F234152" w14:textId="77777777" w:rsidR="00B2685F" w:rsidRPr="00001AB4" w:rsidRDefault="00B2685F" w:rsidP="000E7E4C">
            <w:pPr>
              <w:pStyle w:val="Tabellentitel"/>
              <w:spacing w:after="120"/>
            </w:pPr>
            <w:r w:rsidRPr="00001AB4">
              <w:t>Alter</w:t>
            </w:r>
          </w:p>
        </w:tc>
        <w:tc>
          <w:tcPr>
            <w:tcW w:w="2835" w:type="dxa"/>
          </w:tcPr>
          <w:p w14:paraId="268DA74E" w14:textId="77777777" w:rsidR="00B2685F" w:rsidRPr="00001AB4" w:rsidRDefault="00B2685F" w:rsidP="000E7E4C">
            <w:pPr>
              <w:pStyle w:val="Tabellentitel"/>
              <w:spacing w:after="120"/>
            </w:pPr>
            <w:r>
              <w:t>Begleitet/Unbegleitet</w:t>
            </w:r>
          </w:p>
        </w:tc>
        <w:tc>
          <w:tcPr>
            <w:tcW w:w="3118" w:type="dxa"/>
          </w:tcPr>
          <w:p w14:paraId="23581DE0" w14:textId="77777777" w:rsidR="00B2685F" w:rsidRPr="00001AB4" w:rsidRDefault="00B2685F" w:rsidP="000E7E4C">
            <w:pPr>
              <w:pStyle w:val="Tabellentitel"/>
              <w:spacing w:after="120"/>
            </w:pPr>
            <w:r w:rsidRPr="00001AB4">
              <w:t>Velo-Fahrausweis</w:t>
            </w:r>
          </w:p>
        </w:tc>
      </w:tr>
      <w:tr w:rsidR="00B2685F" w:rsidRPr="00001AB4" w14:paraId="7A6CF3C2" w14:textId="77777777" w:rsidTr="00B2685F">
        <w:trPr>
          <w:tblHeader/>
        </w:trPr>
        <w:tc>
          <w:tcPr>
            <w:tcW w:w="2693" w:type="dxa"/>
          </w:tcPr>
          <w:p w14:paraId="4B60E236" w14:textId="24E65EA7" w:rsidR="00B2685F" w:rsidRPr="00001AB4" w:rsidRDefault="00B2685F" w:rsidP="000E7E4C">
            <w:pPr>
              <w:pStyle w:val="Tabellentext"/>
              <w:spacing w:after="120"/>
            </w:pPr>
            <w:r w:rsidRPr="00001AB4">
              <w:t>Kind</w:t>
            </w:r>
            <w:ins w:id="222" w:author="Sarah Schlegel" w:date="2025-02-18T07:50:00Z" w16du:dateUtc="2025-02-18T06:50:00Z">
              <w:r w:rsidR="006948B5">
                <w:t>er</w:t>
              </w:r>
            </w:ins>
            <w:r w:rsidRPr="00001AB4">
              <w:t xml:space="preserve"> bis 5.99 Jahre</w:t>
            </w:r>
          </w:p>
        </w:tc>
        <w:tc>
          <w:tcPr>
            <w:tcW w:w="2835" w:type="dxa"/>
          </w:tcPr>
          <w:p w14:paraId="5ED2FE6B" w14:textId="77777777" w:rsidR="00B2685F" w:rsidRPr="00001AB4" w:rsidRDefault="00B2685F" w:rsidP="000E7E4C">
            <w:pPr>
              <w:pStyle w:val="Tabellentext"/>
              <w:spacing w:after="120"/>
            </w:pPr>
            <w:r>
              <w:t>mit/ohne Begleitung</w:t>
            </w:r>
          </w:p>
        </w:tc>
        <w:tc>
          <w:tcPr>
            <w:tcW w:w="3118" w:type="dxa"/>
          </w:tcPr>
          <w:p w14:paraId="5F772FAD" w14:textId="77777777" w:rsidR="00B2685F" w:rsidRPr="00001AB4" w:rsidRDefault="00B2685F" w:rsidP="000E7E4C">
            <w:pPr>
              <w:pStyle w:val="Tabellentext"/>
              <w:spacing w:after="120"/>
            </w:pPr>
            <w:r w:rsidRPr="00001AB4">
              <w:t>Velo gratis</w:t>
            </w:r>
          </w:p>
        </w:tc>
      </w:tr>
      <w:tr w:rsidR="00B2685F" w:rsidRPr="00001AB4" w14:paraId="4BF96F94" w14:textId="77777777" w:rsidTr="00B2685F">
        <w:trPr>
          <w:tblHeader/>
        </w:trPr>
        <w:tc>
          <w:tcPr>
            <w:tcW w:w="2693" w:type="dxa"/>
          </w:tcPr>
          <w:p w14:paraId="40D0599B" w14:textId="77777777" w:rsidR="00B2685F" w:rsidRPr="00001AB4" w:rsidRDefault="00B2685F" w:rsidP="000E7E4C">
            <w:pPr>
              <w:pStyle w:val="Tabellentext"/>
              <w:spacing w:after="120"/>
            </w:pPr>
            <w:r w:rsidRPr="00001AB4">
              <w:t>Kinder 6-15.99 Jahre</w:t>
            </w:r>
          </w:p>
        </w:tc>
        <w:tc>
          <w:tcPr>
            <w:tcW w:w="2835" w:type="dxa"/>
          </w:tcPr>
          <w:p w14:paraId="140A5A2A" w14:textId="77777777" w:rsidR="00B2685F" w:rsidRPr="00001AB4" w:rsidRDefault="00B2685F" w:rsidP="000E7E4C">
            <w:pPr>
              <w:pStyle w:val="Tabellentext"/>
              <w:spacing w:after="120"/>
            </w:pPr>
            <w:r w:rsidRPr="003A4AF6">
              <w:t>mit</w:t>
            </w:r>
            <w:r>
              <w:t xml:space="preserve"> </w:t>
            </w:r>
            <w:r w:rsidRPr="003A4AF6">
              <w:t>Begleitung</w:t>
            </w:r>
          </w:p>
        </w:tc>
        <w:tc>
          <w:tcPr>
            <w:tcW w:w="3118" w:type="dxa"/>
          </w:tcPr>
          <w:p w14:paraId="6C31C257" w14:textId="77777777" w:rsidR="00B2685F" w:rsidRPr="00001AB4" w:rsidRDefault="00B2685F" w:rsidP="000E7E4C">
            <w:pPr>
              <w:pStyle w:val="Tabellentext"/>
              <w:spacing w:after="120"/>
            </w:pPr>
            <w:r w:rsidRPr="00DF1BAA">
              <w:t xml:space="preserve">Velo gratis </w:t>
            </w:r>
          </w:p>
        </w:tc>
      </w:tr>
      <w:tr w:rsidR="00B2685F" w:rsidRPr="00001AB4" w14:paraId="5A1A5E44" w14:textId="77777777" w:rsidTr="00B2685F">
        <w:trPr>
          <w:tblHeader/>
        </w:trPr>
        <w:tc>
          <w:tcPr>
            <w:tcW w:w="2693" w:type="dxa"/>
          </w:tcPr>
          <w:p w14:paraId="3B3A50DD" w14:textId="77777777" w:rsidR="00B2685F" w:rsidRPr="00001AB4" w:rsidRDefault="00B2685F" w:rsidP="000E7E4C">
            <w:pPr>
              <w:pStyle w:val="Tabellentext"/>
              <w:spacing w:after="120"/>
            </w:pPr>
            <w:r>
              <w:t>Kinder 6-15.99 Jahre</w:t>
            </w:r>
          </w:p>
        </w:tc>
        <w:tc>
          <w:tcPr>
            <w:tcW w:w="2835" w:type="dxa"/>
          </w:tcPr>
          <w:p w14:paraId="473D0ECB" w14:textId="77777777" w:rsidR="00B2685F" w:rsidRPr="003A4AF6" w:rsidRDefault="00B2685F" w:rsidP="000E7E4C">
            <w:pPr>
              <w:pStyle w:val="Tabellentext"/>
              <w:spacing w:after="120"/>
            </w:pPr>
            <w:r>
              <w:t>ohne Begleitung</w:t>
            </w:r>
          </w:p>
        </w:tc>
        <w:tc>
          <w:tcPr>
            <w:tcW w:w="3118" w:type="dxa"/>
          </w:tcPr>
          <w:p w14:paraId="0C6D59CA" w14:textId="6F761854" w:rsidR="00B2685F" w:rsidRPr="00DF1BAA" w:rsidRDefault="00B2685F" w:rsidP="000E7E4C">
            <w:pPr>
              <w:pStyle w:val="Tabellentext"/>
              <w:spacing w:after="120"/>
            </w:pPr>
            <w:r>
              <w:t xml:space="preserve">Velofahrausweis gemäss Ziffer </w:t>
            </w:r>
            <w:r w:rsidRPr="00992CCC">
              <w:rPr>
                <w:u w:val="single"/>
              </w:rPr>
              <w:fldChar w:fldCharType="begin"/>
            </w:r>
            <w:r w:rsidRPr="00992CCC">
              <w:rPr>
                <w:u w:val="single"/>
              </w:rPr>
              <w:instrText xml:space="preserve"> REF _Ref142558183 \r \h </w:instrText>
            </w:r>
            <w:r w:rsidRPr="00992CCC">
              <w:rPr>
                <w:u w:val="single"/>
              </w:rPr>
            </w:r>
            <w:r w:rsidRPr="00992CCC">
              <w:rPr>
                <w:u w:val="single"/>
              </w:rPr>
              <w:fldChar w:fldCharType="separate"/>
            </w:r>
            <w:r w:rsidR="00E479E3">
              <w:rPr>
                <w:u w:val="single"/>
              </w:rPr>
              <w:t>7.6.1</w:t>
            </w:r>
            <w:r w:rsidRPr="00992CCC">
              <w:rPr>
                <w:u w:val="single"/>
              </w:rPr>
              <w:fldChar w:fldCharType="end"/>
            </w:r>
            <w:r>
              <w:t xml:space="preserve"> </w:t>
            </w:r>
          </w:p>
        </w:tc>
      </w:tr>
      <w:tr w:rsidR="000F2284" w:rsidRPr="000F2284" w14:paraId="18E115DD" w14:textId="77777777" w:rsidTr="00B2685F">
        <w:trPr>
          <w:tblHeader/>
        </w:trPr>
        <w:tc>
          <w:tcPr>
            <w:tcW w:w="2693" w:type="dxa"/>
          </w:tcPr>
          <w:p w14:paraId="348CD7C5" w14:textId="21078ED2" w:rsidR="000F2284" w:rsidRPr="000F2284" w:rsidRDefault="000F2284" w:rsidP="00F744B7">
            <w:pPr>
              <w:pStyle w:val="Tabellentext"/>
              <w:spacing w:after="120"/>
            </w:pPr>
            <w:r w:rsidRPr="000F2284">
              <w:t>Kind</w:t>
            </w:r>
            <w:ins w:id="223" w:author="Sarah Schlegel" w:date="2025-02-18T07:50:00Z" w16du:dateUtc="2025-02-18T06:50:00Z">
              <w:r w:rsidR="006948B5">
                <w:t>er</w:t>
              </w:r>
            </w:ins>
            <w:del w:id="224" w:author="Sarah Schlegel" w:date="2025-02-18T07:48:00Z" w16du:dateUtc="2025-02-18T06:48:00Z">
              <w:r w:rsidRPr="000F2284" w:rsidDel="006948B5">
                <w:delText>er 6-15.99 Jahre</w:delText>
              </w:r>
            </w:del>
          </w:p>
        </w:tc>
        <w:tc>
          <w:tcPr>
            <w:tcW w:w="2835" w:type="dxa"/>
          </w:tcPr>
          <w:p w14:paraId="1A3E5E16" w14:textId="609510C2" w:rsidR="000F2284" w:rsidRPr="000F2284" w:rsidRDefault="000F2284" w:rsidP="00F744B7">
            <w:pPr>
              <w:pStyle w:val="Tabellentext"/>
              <w:spacing w:after="120"/>
            </w:pPr>
            <w:r w:rsidRPr="000F2284">
              <w:t>ohne Begleitung</w:t>
            </w:r>
          </w:p>
        </w:tc>
        <w:tc>
          <w:tcPr>
            <w:tcW w:w="3118" w:type="dxa"/>
          </w:tcPr>
          <w:p w14:paraId="65AC2A56" w14:textId="51790785" w:rsidR="000F2284" w:rsidRPr="000F2284" w:rsidRDefault="000F2284" w:rsidP="00F744B7">
            <w:pPr>
              <w:pStyle w:val="Tabellentext"/>
              <w:spacing w:after="120"/>
            </w:pPr>
            <w:r>
              <w:t xml:space="preserve">Velo gratis mit </w:t>
            </w:r>
            <w:r w:rsidRPr="000F2284">
              <w:t>GA Kind oder GA Familia Kind</w:t>
            </w:r>
          </w:p>
        </w:tc>
      </w:tr>
    </w:tbl>
    <w:p w14:paraId="5D4486C1" w14:textId="77777777" w:rsidR="003337B6" w:rsidRPr="000F2284" w:rsidRDefault="003337B6" w:rsidP="003337B6">
      <w:pPr>
        <w:pStyle w:val="Texteingerckt13mm"/>
      </w:pPr>
    </w:p>
    <w:p w14:paraId="516CE1DA" w14:textId="1CCF43CF" w:rsidR="00047206" w:rsidRPr="00001AB4" w:rsidRDefault="00047206" w:rsidP="00BD7262">
      <w:pPr>
        <w:pStyle w:val="berschrift2"/>
        <w:keepNext/>
      </w:pPr>
      <w:bookmarkStart w:id="225" w:name="_Toc182381786"/>
      <w:r>
        <w:t>Mietvelos</w:t>
      </w:r>
      <w:r w:rsidR="00CF3307">
        <w:t xml:space="preserve"> Rent a Bike</w:t>
      </w:r>
      <w:bookmarkEnd w:id="225"/>
    </w:p>
    <w:p w14:paraId="59214F12" w14:textId="45504356" w:rsidR="00047206" w:rsidRPr="00001AB4" w:rsidRDefault="00047206" w:rsidP="00BD7262">
      <w:pPr>
        <w:pStyle w:val="Tariftext2AltT"/>
        <w:keepNext/>
      </w:pPr>
      <w:r>
        <w:t>Velos</w:t>
      </w:r>
      <w:r w:rsidR="00CF3307">
        <w:t xml:space="preserve"> von Rent a Bike</w:t>
      </w:r>
      <w:r>
        <w:t xml:space="preserve"> von Einzelreisenden können </w:t>
      </w:r>
      <w:r w:rsidR="00AF7EBF">
        <w:t xml:space="preserve">bei einer Kurzzeitmiete </w:t>
      </w:r>
      <w:r w:rsidR="00403EBD">
        <w:t xml:space="preserve">bis zu 1 Monat </w:t>
      </w:r>
      <w:r>
        <w:t>gratis befördert werden.</w:t>
      </w:r>
    </w:p>
    <w:p w14:paraId="6DE34E70" w14:textId="77777777" w:rsidR="00047206" w:rsidRPr="00EE66F2" w:rsidRDefault="00047206" w:rsidP="00BD7262">
      <w:pPr>
        <w:pStyle w:val="Nummerierung"/>
        <w:keepNext/>
        <w:keepLines w:val="0"/>
      </w:pPr>
      <w:r w:rsidRPr="00EE66F2">
        <w:t>Der Mietvertrag gilt als Beförderungsausweis für das Mietvelo</w:t>
      </w:r>
    </w:p>
    <w:p w14:paraId="444503EA" w14:textId="77777777" w:rsidR="00047206" w:rsidRPr="00EE66F2" w:rsidRDefault="00047206" w:rsidP="00BD7262">
      <w:pPr>
        <w:pStyle w:val="Nummerierung"/>
        <w:keepNext/>
        <w:keepLines w:val="0"/>
      </w:pPr>
      <w:r w:rsidRPr="00EE66F2">
        <w:t>Die Reisenden müssen im Besitz eines gültigen Fahrausweises sein</w:t>
      </w:r>
    </w:p>
    <w:p w14:paraId="17EA7AEF" w14:textId="77777777" w:rsidR="008F0217" w:rsidRDefault="00047206" w:rsidP="00BD7262">
      <w:pPr>
        <w:pStyle w:val="Nummerierung"/>
        <w:keepNext/>
        <w:keepLines w:val="0"/>
      </w:pPr>
      <w:r w:rsidRPr="00EE66F2">
        <w:t>Dieses Angebot gilt nicht für Gruppen</w:t>
      </w:r>
    </w:p>
    <w:p w14:paraId="2B6DAAFD" w14:textId="58AD773F" w:rsidR="003E472A" w:rsidRPr="00EE66F2" w:rsidRDefault="003E472A" w:rsidP="006B4604">
      <w:pPr>
        <w:pStyle w:val="Nummerierung"/>
      </w:pPr>
      <w:r>
        <w:t xml:space="preserve">Reservierungen für Veloselbstverlad von Mietvelos siehe Ziffer </w:t>
      </w:r>
      <w:r w:rsidRPr="00D5555B">
        <w:rPr>
          <w:u w:val="single"/>
        </w:rPr>
        <w:fldChar w:fldCharType="begin"/>
      </w:r>
      <w:r w:rsidRPr="00D5555B">
        <w:rPr>
          <w:u w:val="single"/>
        </w:rPr>
        <w:instrText xml:space="preserve"> REF _Ref142558340 \r \h </w:instrText>
      </w:r>
      <w:r>
        <w:rPr>
          <w:u w:val="single"/>
        </w:rPr>
        <w:instrText xml:space="preserve"> \* MERGEFORMAT </w:instrText>
      </w:r>
      <w:r w:rsidRPr="00D5555B">
        <w:rPr>
          <w:u w:val="single"/>
        </w:rPr>
      </w:r>
      <w:r w:rsidRPr="00D5555B">
        <w:rPr>
          <w:u w:val="single"/>
        </w:rPr>
        <w:fldChar w:fldCharType="separate"/>
      </w:r>
      <w:r w:rsidR="00E479E3">
        <w:rPr>
          <w:u w:val="single"/>
        </w:rPr>
        <w:t>7.10</w:t>
      </w:r>
      <w:r w:rsidRPr="00D5555B">
        <w:rPr>
          <w:u w:val="single"/>
        </w:rPr>
        <w:fldChar w:fldCharType="end"/>
      </w:r>
    </w:p>
    <w:p w14:paraId="047F1281" w14:textId="128EB8CA" w:rsidR="008F0217" w:rsidRPr="008F0217" w:rsidRDefault="008F0217" w:rsidP="000F503C">
      <w:pPr>
        <w:pStyle w:val="Tariftext2AltT"/>
      </w:pPr>
      <w:r w:rsidRPr="008F0217">
        <w:t>Diese</w:t>
      </w:r>
      <w:r w:rsidR="00C11E17">
        <w:t>s</w:t>
      </w:r>
      <w:r w:rsidRPr="008F0217">
        <w:t xml:space="preserve"> Angebot gilt nicht</w:t>
      </w:r>
      <w:r w:rsidR="00403EBD">
        <w:t xml:space="preserve"> bei einer Langzeitmiete ab 1 Monat. </w:t>
      </w:r>
      <w:r w:rsidR="0027376A">
        <w:t xml:space="preserve">Es wird ein Velobillett benötigt. </w:t>
      </w:r>
    </w:p>
    <w:p w14:paraId="1C8A96F3" w14:textId="5F2A4CB9" w:rsidR="00047206" w:rsidRPr="00001AB4" w:rsidRDefault="00047206" w:rsidP="00EC7B05">
      <w:pPr>
        <w:pStyle w:val="berschrift2"/>
      </w:pPr>
      <w:bookmarkStart w:id="226" w:name="_Toc182381787"/>
      <w:r>
        <w:t>Kontrolle</w:t>
      </w:r>
      <w:bookmarkEnd w:id="226"/>
      <w:r>
        <w:t xml:space="preserve"> </w:t>
      </w:r>
    </w:p>
    <w:p w14:paraId="0BCDB635" w14:textId="6C081810" w:rsidR="00047206" w:rsidRPr="00001AB4" w:rsidRDefault="00047206" w:rsidP="000F503C">
      <w:pPr>
        <w:pStyle w:val="Tariftext2AltT"/>
      </w:pPr>
      <w:r>
        <w:t>Die Fahrausweise für den Selbstverlad von Velos</w:t>
      </w:r>
      <w:r w:rsidR="00F92F2B">
        <w:t xml:space="preserve"> inklusive allfälligen Reservierungen</w:t>
      </w:r>
      <w:r>
        <w:t xml:space="preserve"> sind dem Kontrollpersonal zusammen mit den Fahrausweisen unaufgefordert vorzuweisen.</w:t>
      </w:r>
    </w:p>
    <w:p w14:paraId="6DD3BF21" w14:textId="3BD21C2A" w:rsidR="00047206" w:rsidRDefault="00047206" w:rsidP="000F503C">
      <w:pPr>
        <w:pStyle w:val="Tariftext2AltT"/>
      </w:pPr>
      <w:r w:rsidRPr="00001AB4">
        <w:t xml:space="preserve">Für Reisende ohne gültigen Fahrausweis mit Velos gelten die Bestimmungen </w:t>
      </w:r>
      <w:r w:rsidR="00057603" w:rsidRPr="00001AB4">
        <w:t xml:space="preserve">gemäss </w:t>
      </w:r>
      <w:r w:rsidRPr="00001AB4">
        <w:t xml:space="preserve">Ziffer </w:t>
      </w:r>
      <w:r w:rsidR="009453BC" w:rsidRPr="00001AB4">
        <w:rPr>
          <w:u w:val="single"/>
        </w:rPr>
        <w:fldChar w:fldCharType="begin"/>
      </w:r>
      <w:r w:rsidR="009453BC" w:rsidRPr="00001AB4">
        <w:rPr>
          <w:u w:val="single"/>
        </w:rPr>
        <w:instrText xml:space="preserve"> REF _Ref5285897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E479E3">
        <w:rPr>
          <w:u w:val="single"/>
        </w:rPr>
        <w:t>13</w:t>
      </w:r>
      <w:r w:rsidR="009453BC" w:rsidRPr="00001AB4">
        <w:rPr>
          <w:u w:val="single"/>
        </w:rPr>
        <w:fldChar w:fldCharType="end"/>
      </w:r>
      <w:r w:rsidRPr="00001AB4">
        <w:t>.</w:t>
      </w:r>
    </w:p>
    <w:p w14:paraId="35E52237" w14:textId="3C792CFB" w:rsidR="003E472A" w:rsidRDefault="003E472A" w:rsidP="00EC7B05">
      <w:pPr>
        <w:pStyle w:val="berschrift2"/>
      </w:pPr>
      <w:bookmarkStart w:id="227" w:name="_Ref142558340"/>
      <w:bookmarkStart w:id="228" w:name="_Toc182381788"/>
      <w:r>
        <w:t>Reservierung Veloselbstverlad</w:t>
      </w:r>
      <w:bookmarkEnd w:id="227"/>
      <w:bookmarkEnd w:id="228"/>
    </w:p>
    <w:p w14:paraId="325E71D2" w14:textId="42CDE1C3" w:rsidR="003E472A" w:rsidRDefault="003E472A" w:rsidP="003E472A">
      <w:pPr>
        <w:pStyle w:val="Tariftext2AltT"/>
      </w:pPr>
      <w:r>
        <w:t xml:space="preserve">Bei entsprechender Kennzeichnung im elektronischen Fahrplan, siehe Ziffer </w:t>
      </w:r>
      <w:r w:rsidRPr="00330CBF">
        <w:rPr>
          <w:u w:val="single"/>
        </w:rPr>
        <w:fldChar w:fldCharType="begin"/>
      </w:r>
      <w:r w:rsidRPr="00D5555B">
        <w:rPr>
          <w:u w:val="single"/>
        </w:rPr>
        <w:instrText xml:space="preserve"> REF _Ref142558377 \r \h  \* MERGEFORMAT </w:instrText>
      </w:r>
      <w:r w:rsidRPr="00330CBF">
        <w:rPr>
          <w:u w:val="single"/>
        </w:rPr>
      </w:r>
      <w:r w:rsidRPr="00330CBF">
        <w:rPr>
          <w:u w:val="single"/>
        </w:rPr>
        <w:fldChar w:fldCharType="separate"/>
      </w:r>
      <w:r w:rsidR="00E479E3">
        <w:rPr>
          <w:u w:val="single"/>
        </w:rPr>
        <w:t>7.2.1</w:t>
      </w:r>
      <w:r w:rsidRPr="00330CBF">
        <w:rPr>
          <w:u w:val="single"/>
        </w:rPr>
        <w:fldChar w:fldCharType="end"/>
      </w:r>
      <w:r>
        <w:t xml:space="preserve">, muss eine Reservierung von Veloplätzen vorgenommen werden. </w:t>
      </w:r>
    </w:p>
    <w:p w14:paraId="6C4156F5" w14:textId="4C5FCBC3" w:rsidR="003E472A" w:rsidRDefault="003E472A" w:rsidP="003E472A">
      <w:pPr>
        <w:pStyle w:val="Tariftext2AltT"/>
      </w:pPr>
      <w:r>
        <w:t xml:space="preserve">Die Reservierungsgebühr pro Velo </w:t>
      </w:r>
      <w:del w:id="229" w:author="Sarah Schlegel" w:date="2025-03-11T14:17:00Z" w16du:dateUtc="2025-03-11T13:17:00Z">
        <w:r w:rsidDel="002E5EF4">
          <w:delText xml:space="preserve">und </w:delText>
        </w:r>
      </w:del>
      <w:ins w:id="230" w:author="Sarah Schlegel" w:date="2025-03-11T14:17:00Z" w16du:dateUtc="2025-03-11T13:17:00Z">
        <w:r w:rsidR="002E5EF4">
          <w:t xml:space="preserve">oder </w:t>
        </w:r>
      </w:ins>
      <w:r>
        <w:t>Fahrgerät beträgt CHF 2.</w:t>
      </w:r>
      <w:r w:rsidR="009F15A6">
        <w:t>00</w:t>
      </w:r>
      <w:r>
        <w:t>.</w:t>
      </w:r>
    </w:p>
    <w:p w14:paraId="21B1F4C2" w14:textId="2B906493" w:rsidR="003E472A" w:rsidRDefault="003E472A" w:rsidP="003E472A">
      <w:pPr>
        <w:pStyle w:val="berschrift3"/>
      </w:pPr>
      <w:bookmarkStart w:id="231" w:name="_Ref133935183"/>
      <w:r>
        <w:t>Kinder</w:t>
      </w:r>
      <w:bookmarkEnd w:id="231"/>
    </w:p>
    <w:p w14:paraId="430784C7" w14:textId="046009A6" w:rsidR="003E472A" w:rsidRDefault="003E472A" w:rsidP="003E472A">
      <w:pPr>
        <w:pStyle w:val="berschrift4"/>
      </w:pPr>
      <w:r>
        <w:t xml:space="preserve">Für Velos und </w:t>
      </w:r>
      <w:r w:rsidRPr="00303402">
        <w:t>Laufräder</w:t>
      </w:r>
      <w:r>
        <w:t xml:space="preserve"> von Kindern bis 5.99 Jahren ist keine Reservierung erforderlich. Für Velos von Kindern 6-15.99 Jahren ist auf den gekennzeichneten Linien eine Reservierung nötig. Unabhängig von der Fahrausweisart.</w:t>
      </w:r>
    </w:p>
    <w:p w14:paraId="127D9904" w14:textId="77777777" w:rsidR="003E472A" w:rsidRDefault="003E472A" w:rsidP="003E472A">
      <w:pPr>
        <w:pStyle w:val="berschrift3"/>
      </w:pPr>
      <w:r>
        <w:lastRenderedPageBreak/>
        <w:t>Umtausch und Erstattung</w:t>
      </w:r>
    </w:p>
    <w:p w14:paraId="7763F64E" w14:textId="13B0F906" w:rsidR="003E472A" w:rsidRPr="00303402" w:rsidRDefault="003E472A" w:rsidP="003E472A">
      <w:pPr>
        <w:pStyle w:val="berschrift4"/>
      </w:pPr>
      <w:r>
        <w:t xml:space="preserve">Umtausch und Erstattung </w:t>
      </w:r>
      <w:r w:rsidR="00161B90">
        <w:t>siehe T600.9 Ziffer 8</w:t>
      </w:r>
      <w:r>
        <w:t>.</w:t>
      </w:r>
    </w:p>
    <w:p w14:paraId="50ED15F5" w14:textId="77777777" w:rsidR="003E472A" w:rsidRDefault="003E472A" w:rsidP="003E472A">
      <w:pPr>
        <w:pStyle w:val="berschrift3"/>
      </w:pPr>
      <w:r>
        <w:t xml:space="preserve">Fehlende Reservierung </w:t>
      </w:r>
    </w:p>
    <w:p w14:paraId="77AD5DFC" w14:textId="05347F05" w:rsidR="003E472A" w:rsidRPr="00001AB4" w:rsidRDefault="003E472A" w:rsidP="00330CBF">
      <w:pPr>
        <w:pStyle w:val="berschrift4"/>
      </w:pPr>
      <w:r>
        <w:t>Ist im Fahrzeug mit obligatorischer Veloreservierung keine Reservierung für das mitgeführte Velo vorhanden, kann vom Kontrollpersonal ein Zuschlag von CHF 10.</w:t>
      </w:r>
      <w:r w:rsidR="009F15A6">
        <w:t>00</w:t>
      </w:r>
      <w:r>
        <w:t xml:space="preserve"> erhoben werden. Dieser Zuschlag gewährt keine Platzgarantie. Werden die vorhandenen Veloplätze durch ordentliche Veloreservierungen beansprucht, müssen Velos ohne Reservierungsausweis ausgeladen werden.</w:t>
      </w:r>
    </w:p>
    <w:p w14:paraId="6F5857CF" w14:textId="79FB3AAA" w:rsidR="00047206" w:rsidRPr="00001AB4" w:rsidRDefault="00047206" w:rsidP="00EC7B05">
      <w:pPr>
        <w:pStyle w:val="berschrift2"/>
      </w:pPr>
      <w:bookmarkStart w:id="232" w:name="_Toc182381789"/>
      <w:r>
        <w:t>Haftung</w:t>
      </w:r>
      <w:bookmarkEnd w:id="232"/>
    </w:p>
    <w:p w14:paraId="2B2DA619" w14:textId="41C67B3D" w:rsidR="00330CBF" w:rsidRDefault="00047206" w:rsidP="000F503C">
      <w:pPr>
        <w:pStyle w:val="Tariftext2AltT"/>
      </w:pPr>
      <w:r>
        <w:t>Die Haftung für selbstverladene Velos und Anhänger entspricht jener für Handgepäck gemäss Bundesgesetz über die Personenbeförderung (PBG).</w:t>
      </w:r>
    </w:p>
    <w:p w14:paraId="767297A4" w14:textId="77777777" w:rsidR="00330CBF" w:rsidRDefault="00330CBF">
      <w:pPr>
        <w:rPr>
          <w:rFonts w:asciiTheme="majorHAnsi" w:eastAsiaTheme="majorEastAsia" w:hAnsiTheme="majorHAnsi" w:cstheme="majorBidi"/>
          <w:bCs/>
          <w:noProof/>
          <w:szCs w:val="32"/>
        </w:rPr>
      </w:pPr>
      <w:r>
        <w:br w:type="page"/>
      </w:r>
    </w:p>
    <w:p w14:paraId="58D6D84E" w14:textId="656E959A" w:rsidR="00047206" w:rsidRPr="005809D4" w:rsidRDefault="006D33D5" w:rsidP="0009074F">
      <w:pPr>
        <w:pStyle w:val="berschrift1"/>
      </w:pPr>
      <w:bookmarkStart w:id="233" w:name="_Ref5282133"/>
      <w:bookmarkStart w:id="234" w:name="_Toc182381790"/>
      <w:r w:rsidRPr="005809D4">
        <w:lastRenderedPageBreak/>
        <w:t>Tiere</w:t>
      </w:r>
      <w:bookmarkEnd w:id="233"/>
      <w:bookmarkEnd w:id="234"/>
    </w:p>
    <w:p w14:paraId="45350EEA" w14:textId="77777777" w:rsidR="006D33D5" w:rsidRPr="000D1F64" w:rsidRDefault="006D33D5" w:rsidP="006E7B2F">
      <w:pPr>
        <w:pStyle w:val="Tariftext1AltI"/>
      </w:pPr>
      <w:r w:rsidRPr="000D1F64">
        <w:t>Hunde und kleine zahme Tiere dürfen in Fahrzeugen mitgenommen werden, sofern sie weder Personen noch andere Tiere gefährden oder belästigen. Bei Einspruch durch Mitreisende entscheidet das Personal über den Transport der Tiere an einem anderen geeigneten Ort.</w:t>
      </w:r>
    </w:p>
    <w:p w14:paraId="4A923911" w14:textId="77777777" w:rsidR="00644783" w:rsidRPr="000D1F64" w:rsidRDefault="006D33D5" w:rsidP="006E7B2F">
      <w:pPr>
        <w:pStyle w:val="Tariftext1AltI"/>
      </w:pPr>
      <w:r w:rsidRPr="000D1F64">
        <w:t xml:space="preserve">Kleine Hunde, Katzen, Kaninchen, Vögel und ähnliche kleine </w:t>
      </w:r>
      <w:r w:rsidR="001650D8" w:rsidRPr="000D1F64">
        <w:t xml:space="preserve">zahme Tiere mit Risthöhe bis 30 </w:t>
      </w:r>
      <w:r w:rsidRPr="000D1F64">
        <w:t>cm in Käfigen, Körben oder anderen geeigneten</w:t>
      </w:r>
      <w:r w:rsidR="00974921" w:rsidRPr="000D1F64">
        <w:t xml:space="preserve"> tiergerechten</w:t>
      </w:r>
      <w:r w:rsidRPr="000D1F64">
        <w:t xml:space="preserve"> Behältern dürfen als Handgepäck unentgeltlich mitgenommen werden.</w:t>
      </w:r>
    </w:p>
    <w:p w14:paraId="0A63CC9F" w14:textId="0653B42C" w:rsidR="006D33D5" w:rsidRPr="000D1F64" w:rsidRDefault="006D33D5" w:rsidP="00301148">
      <w:pPr>
        <w:pStyle w:val="Tariftext4AltR"/>
      </w:pPr>
      <w:r w:rsidRPr="000D1F64">
        <w:t>In allen übrigen Fällen und wenn die Tiere aus den Behältern genommen werden, ist für Tiere der Fahrpreis 2. Klasse reduziert ½ zu bezahlen.</w:t>
      </w:r>
      <w:ins w:id="235" w:author="Sarah Schlegel" w:date="2025-02-07T11:05:00Z" w16du:dateUtc="2025-02-07T10:05:00Z">
        <w:r w:rsidR="007E7606" w:rsidRPr="007E7606">
          <w:t xml:space="preserve"> Für Reisende ohne gültigen Fahrausweis mit </w:t>
        </w:r>
      </w:ins>
      <w:ins w:id="236" w:author="Sarah Schlegel" w:date="2025-02-07T11:06:00Z" w16du:dateUtc="2025-02-07T10:06:00Z">
        <w:r w:rsidR="007E7606">
          <w:t>Tieren</w:t>
        </w:r>
      </w:ins>
      <w:ins w:id="237" w:author="Sarah Schlegel" w:date="2025-02-07T11:05:00Z" w16du:dateUtc="2025-02-07T10:05:00Z">
        <w:r w:rsidR="007E7606" w:rsidRPr="007E7606">
          <w:t xml:space="preserve"> gelten die Bestimmungen gemäss Ziffer </w:t>
        </w:r>
      </w:ins>
      <w:r w:rsidR="007E7606" w:rsidRPr="007E7606">
        <w:rPr>
          <w:u w:val="single"/>
        </w:rPr>
        <w:fldChar w:fldCharType="begin"/>
      </w:r>
      <w:r w:rsidR="007E7606" w:rsidRPr="007E7606">
        <w:rPr>
          <w:u w:val="single"/>
        </w:rPr>
        <w:instrText xml:space="preserve"> REF _Ref5285897 \r \h </w:instrText>
      </w:r>
      <w:r w:rsidR="007E7606">
        <w:rPr>
          <w:u w:val="single"/>
        </w:rPr>
        <w:instrText xml:space="preserve"> \* MERGEFORMAT </w:instrText>
      </w:r>
      <w:r w:rsidR="007E7606" w:rsidRPr="007E7606">
        <w:rPr>
          <w:u w:val="single"/>
        </w:rPr>
      </w:r>
      <w:r w:rsidR="007E7606" w:rsidRPr="007E7606">
        <w:rPr>
          <w:u w:val="single"/>
        </w:rPr>
        <w:fldChar w:fldCharType="separate"/>
      </w:r>
      <w:ins w:id="238" w:author="Sarah Schlegel" w:date="2025-02-07T11:06:00Z" w16du:dateUtc="2025-02-07T10:06:00Z">
        <w:r w:rsidR="007E7606" w:rsidRPr="007E7606">
          <w:rPr>
            <w:u w:val="single"/>
          </w:rPr>
          <w:t>13</w:t>
        </w:r>
        <w:r w:rsidR="007E7606" w:rsidRPr="007E7606">
          <w:rPr>
            <w:u w:val="single"/>
          </w:rPr>
          <w:fldChar w:fldCharType="end"/>
        </w:r>
      </w:ins>
      <w:ins w:id="239" w:author="Sarah Schlegel" w:date="2025-02-07T11:05:00Z" w16du:dateUtc="2025-02-07T10:05:00Z">
        <w:r w:rsidR="007E7606" w:rsidRPr="007E7606">
          <w:t>.</w:t>
        </w:r>
      </w:ins>
    </w:p>
    <w:p w14:paraId="31ADB0F3" w14:textId="77777777" w:rsidR="006D33D5" w:rsidRPr="000D1F64" w:rsidRDefault="006D33D5" w:rsidP="006E7B2F">
      <w:pPr>
        <w:pStyle w:val="Tariftext1AltI"/>
      </w:pPr>
      <w:r w:rsidRPr="000D1F64">
        <w:t>Tiere dürfen nur in geeigneten Behältern auf die Sitzplätze gesetzt werden. Es sind so viele Fahrausweise 2. Klasse reduziert ½ zu bezahlen, als Sitzplätze beansprucht werden.</w:t>
      </w:r>
    </w:p>
    <w:p w14:paraId="588672C2" w14:textId="0D903D25" w:rsidR="006D33D5" w:rsidRPr="000D1F64" w:rsidRDefault="006D33D5" w:rsidP="006E7B2F">
      <w:pPr>
        <w:pStyle w:val="Tariftext1AltI"/>
      </w:pPr>
      <w:r w:rsidRPr="000D1F64">
        <w:t xml:space="preserve">Hunde sind während des Aufenthalts in Fahrzeugen und </w:t>
      </w:r>
      <w:r w:rsidR="006B5333" w:rsidRPr="000D1F64">
        <w:t xml:space="preserve">an </w:t>
      </w:r>
      <w:r w:rsidRPr="000D1F64">
        <w:t>Haltestellen an der Leine zu führen.</w:t>
      </w:r>
    </w:p>
    <w:p w14:paraId="38ED68E6" w14:textId="0BB2A2CE" w:rsidR="006D33D5" w:rsidRPr="000D1F64" w:rsidRDefault="006D33D5" w:rsidP="006E7B2F">
      <w:pPr>
        <w:pStyle w:val="Tariftext1AltI"/>
      </w:pPr>
      <w:r>
        <w:t xml:space="preserve">Das Mitführen von Tieren in Wagen mit Gastronomieangebot (ausgenommen sind Wagen </w:t>
      </w:r>
      <w:r w:rsidR="00EA0C70">
        <w:t>der 1. Klasse mit Service am Platz</w:t>
      </w:r>
      <w:r>
        <w:t>) ist untersagt</w:t>
      </w:r>
      <w:r w:rsidR="000C4FEB">
        <w:t>.</w:t>
      </w:r>
      <w:r>
        <w:t xml:space="preserve"> </w:t>
      </w:r>
      <w:r w:rsidR="006B5333">
        <w:t>Nutzhunde</w:t>
      </w:r>
      <w:r w:rsidR="008A7909">
        <w:t xml:space="preserve"> </w:t>
      </w:r>
      <w:r>
        <w:t>gemäss Ziffe</w:t>
      </w:r>
      <w:r w:rsidR="0091238F">
        <w:t xml:space="preserve">r </w:t>
      </w:r>
      <w:r w:rsidRPr="00226F42">
        <w:rPr>
          <w:u w:val="single"/>
        </w:rPr>
        <w:fldChar w:fldCharType="begin"/>
      </w:r>
      <w:r w:rsidRPr="00226F42">
        <w:rPr>
          <w:u w:val="single"/>
        </w:rPr>
        <w:instrText xml:space="preserve"> REF _Ref5286026 \r \h  \* MERGEFORMAT </w:instrText>
      </w:r>
      <w:r w:rsidRPr="00226F42">
        <w:rPr>
          <w:u w:val="single"/>
        </w:rPr>
      </w:r>
      <w:r w:rsidRPr="00226F42">
        <w:rPr>
          <w:u w:val="single"/>
        </w:rPr>
        <w:fldChar w:fldCharType="separate"/>
      </w:r>
      <w:r w:rsidR="00E479E3">
        <w:rPr>
          <w:u w:val="single"/>
        </w:rPr>
        <w:t>10.5</w:t>
      </w:r>
      <w:r w:rsidRPr="00226F42">
        <w:rPr>
          <w:u w:val="single"/>
        </w:rPr>
        <w:fldChar w:fldCharType="end"/>
      </w:r>
      <w:r w:rsidR="00115A55">
        <w:t xml:space="preserve"> sind erlaubt.</w:t>
      </w:r>
    </w:p>
    <w:p w14:paraId="06DE1307" w14:textId="77777777" w:rsidR="00007E19" w:rsidRPr="000D1F64" w:rsidRDefault="006D33D5" w:rsidP="006E7B2F">
      <w:pPr>
        <w:pStyle w:val="Tariftext1AltI"/>
      </w:pPr>
      <w:r w:rsidRPr="000D1F64">
        <w:t>Die Reisenden sind für die von ihnen mitgeführten Tiere selbst verantwortlich und beaufsichtigen sie auch selbst.</w:t>
      </w:r>
    </w:p>
    <w:p w14:paraId="108CB45C" w14:textId="77777777" w:rsidR="00007E19" w:rsidRPr="00001AB4" w:rsidRDefault="00007E19" w:rsidP="00407E52">
      <w:pPr>
        <w:ind w:left="680" w:hanging="964"/>
        <w:rPr>
          <w:rFonts w:eastAsiaTheme="majorEastAsia" w:cstheme="majorBidi"/>
          <w:noProof/>
          <w:szCs w:val="24"/>
        </w:rPr>
      </w:pPr>
      <w:r w:rsidRPr="00001AB4">
        <w:br w:type="page"/>
      </w:r>
    </w:p>
    <w:p w14:paraId="00EFE579" w14:textId="2D6CA667" w:rsidR="006D33D5" w:rsidRPr="005809D4" w:rsidRDefault="006D33D5" w:rsidP="0009074F">
      <w:pPr>
        <w:pStyle w:val="berschrift1"/>
      </w:pPr>
      <w:bookmarkStart w:id="240" w:name="_Toc182381791"/>
      <w:r w:rsidRPr="005809D4">
        <w:lastRenderedPageBreak/>
        <w:t>Gruppen</w:t>
      </w:r>
      <w:bookmarkEnd w:id="240"/>
    </w:p>
    <w:p w14:paraId="0E430157" w14:textId="7077C7B1" w:rsidR="006D33D5" w:rsidRPr="00001AB4" w:rsidRDefault="006D33D5" w:rsidP="00EC7B05">
      <w:pPr>
        <w:pStyle w:val="berschrift2"/>
      </w:pPr>
      <w:bookmarkStart w:id="241" w:name="_Toc182381792"/>
      <w:r>
        <w:t>Voraussetzungen</w:t>
      </w:r>
      <w:bookmarkEnd w:id="241"/>
    </w:p>
    <w:p w14:paraId="3B972ACB" w14:textId="58F05CA6" w:rsidR="006D33D5" w:rsidRPr="00001AB4" w:rsidRDefault="003F0254" w:rsidP="000F503C">
      <w:pPr>
        <w:pStyle w:val="Tariftext2AltT"/>
      </w:pPr>
      <w:r>
        <w:t>Als Gruppen werden</w:t>
      </w:r>
      <w:r w:rsidR="006D33D5">
        <w:t xml:space="preserve"> Reisegruppen </w:t>
      </w:r>
      <w:r>
        <w:t>bezeichnet</w:t>
      </w:r>
      <w:r w:rsidR="006D33D5">
        <w:t xml:space="preserve">, die sich aus mindestens 10 </w:t>
      </w:r>
      <w:r w:rsidR="00836A03">
        <w:t>Teilnehme</w:t>
      </w:r>
      <w:r w:rsidR="00AD73B4">
        <w:t>n</w:t>
      </w:r>
      <w:r w:rsidR="006B4604">
        <w:t>den</w:t>
      </w:r>
      <w:r w:rsidR="00836A03">
        <w:t xml:space="preserve"> </w:t>
      </w:r>
      <w:r w:rsidR="006D33D5">
        <w:t>zusammensetzen.</w:t>
      </w:r>
    </w:p>
    <w:p w14:paraId="315177F7" w14:textId="576F5AC6" w:rsidR="006D33D5" w:rsidRPr="00001AB4" w:rsidRDefault="006D33D5" w:rsidP="000F503C">
      <w:pPr>
        <w:pStyle w:val="Tariftext2AltT"/>
      </w:pPr>
      <w:r>
        <w:t xml:space="preserve">Verteilt sich die Gruppe auf beide Wagenklassen, sind getrennte Gruppenbillette für die </w:t>
      </w:r>
      <w:r w:rsidR="006A6C14">
        <w:t>1</w:t>
      </w:r>
      <w:r>
        <w:t xml:space="preserve">. und </w:t>
      </w:r>
      <w:r w:rsidR="006A6C14">
        <w:t>2</w:t>
      </w:r>
      <w:r>
        <w:t xml:space="preserve">. Klasse auszugeben. </w:t>
      </w:r>
    </w:p>
    <w:p w14:paraId="1D74022B" w14:textId="77777777" w:rsidR="006D33D5" w:rsidRPr="00001AB4" w:rsidRDefault="006D33D5" w:rsidP="000F503C">
      <w:pPr>
        <w:pStyle w:val="Tariftext2AltT"/>
      </w:pPr>
      <w:r>
        <w:t>Jede Gruppe muss von einem verantwortlichen Reiseleiter geführt werden (Mindestalter 16 Jahre).</w:t>
      </w:r>
    </w:p>
    <w:p w14:paraId="0683F162" w14:textId="526A1E25" w:rsidR="006D33D5" w:rsidRPr="00001AB4" w:rsidRDefault="006D33D5" w:rsidP="00EC7B05">
      <w:pPr>
        <w:pStyle w:val="berschrift2"/>
      </w:pPr>
      <w:bookmarkStart w:id="242" w:name="_Toc182381793"/>
      <w:r>
        <w:t>Kundengruppen</w:t>
      </w:r>
      <w:bookmarkEnd w:id="242"/>
    </w:p>
    <w:p w14:paraId="0ECFF434" w14:textId="65FA391E" w:rsidR="006D33D5" w:rsidRPr="00001AB4" w:rsidRDefault="00A338AD" w:rsidP="000F503C">
      <w:pPr>
        <w:pStyle w:val="Tariftext2AltT"/>
      </w:pPr>
      <w:r>
        <w:t>Die Teilnehmer werden in folgende Kundengruppen aufgeteilt:</w:t>
      </w:r>
    </w:p>
    <w:tbl>
      <w:tblPr>
        <w:tblStyle w:val="Tabellenraster"/>
        <w:tblW w:w="0" w:type="auto"/>
        <w:tblInd w:w="988" w:type="dxa"/>
        <w:tblBorders>
          <w:insideH w:val="none" w:sz="0" w:space="0" w:color="auto"/>
        </w:tblBorders>
        <w:tblLook w:val="04A0" w:firstRow="1" w:lastRow="0" w:firstColumn="1" w:lastColumn="0" w:noHBand="0" w:noVBand="1"/>
      </w:tblPr>
      <w:tblGrid>
        <w:gridCol w:w="4961"/>
        <w:gridCol w:w="3260"/>
      </w:tblGrid>
      <w:tr w:rsidR="00A338AD" w14:paraId="54CF8201" w14:textId="77777777" w:rsidTr="00421E9D">
        <w:tc>
          <w:tcPr>
            <w:tcW w:w="4961" w:type="dxa"/>
            <w:tcBorders>
              <w:top w:val="single" w:sz="4" w:space="0" w:color="auto"/>
              <w:bottom w:val="single" w:sz="4" w:space="0" w:color="auto"/>
              <w:right w:val="single" w:sz="4" w:space="0" w:color="auto"/>
            </w:tcBorders>
          </w:tcPr>
          <w:p w14:paraId="533925EE" w14:textId="77777777" w:rsidR="00A338AD" w:rsidRPr="00361225" w:rsidRDefault="00A338AD" w:rsidP="000E7E4C">
            <w:pPr>
              <w:pStyle w:val="Tabellentitel"/>
              <w:spacing w:after="120"/>
            </w:pPr>
            <w:r w:rsidRPr="00361225">
              <w:t>Kundengruppe</w:t>
            </w:r>
          </w:p>
        </w:tc>
        <w:tc>
          <w:tcPr>
            <w:tcW w:w="3260" w:type="dxa"/>
            <w:tcBorders>
              <w:top w:val="single" w:sz="4" w:space="0" w:color="auto"/>
              <w:left w:val="single" w:sz="4" w:space="0" w:color="auto"/>
              <w:bottom w:val="single" w:sz="4" w:space="0" w:color="auto"/>
            </w:tcBorders>
          </w:tcPr>
          <w:p w14:paraId="527104BC" w14:textId="77777777" w:rsidR="00A338AD" w:rsidRPr="00361225" w:rsidRDefault="00A338AD" w:rsidP="000E7E4C">
            <w:pPr>
              <w:pStyle w:val="Tabellentitel"/>
              <w:spacing w:after="120"/>
            </w:pPr>
            <w:r w:rsidRPr="00361225">
              <w:t>Preis</w:t>
            </w:r>
          </w:p>
        </w:tc>
      </w:tr>
      <w:tr w:rsidR="00A338AD" w14:paraId="251C7DB9" w14:textId="77777777" w:rsidTr="00421E9D">
        <w:trPr>
          <w:trHeight w:val="315"/>
        </w:trPr>
        <w:tc>
          <w:tcPr>
            <w:tcW w:w="4961" w:type="dxa"/>
            <w:tcBorders>
              <w:top w:val="single" w:sz="4" w:space="0" w:color="auto"/>
            </w:tcBorders>
          </w:tcPr>
          <w:p w14:paraId="57DD2C95" w14:textId="5E9ED4C1" w:rsidR="003E221A" w:rsidRDefault="00A338AD" w:rsidP="00931B66">
            <w:pPr>
              <w:pStyle w:val="Tabellentext"/>
            </w:pPr>
            <w:r w:rsidRPr="00A732BD">
              <w:t xml:space="preserve">Erwachsene </w:t>
            </w:r>
          </w:p>
        </w:tc>
        <w:tc>
          <w:tcPr>
            <w:tcW w:w="3260" w:type="dxa"/>
            <w:tcBorders>
              <w:top w:val="single" w:sz="4" w:space="0" w:color="auto"/>
            </w:tcBorders>
          </w:tcPr>
          <w:p w14:paraId="34831DD7" w14:textId="51920FC0" w:rsidR="003E221A" w:rsidRDefault="00A338AD" w:rsidP="00342BCE">
            <w:pPr>
              <w:pStyle w:val="Tabellentext"/>
            </w:pPr>
            <w:r>
              <w:t xml:space="preserve">Vollpreis </w:t>
            </w:r>
          </w:p>
        </w:tc>
      </w:tr>
      <w:tr w:rsidR="00A732BD" w14:paraId="2750B40D" w14:textId="77777777" w:rsidTr="00421E9D">
        <w:trPr>
          <w:trHeight w:val="390"/>
        </w:trPr>
        <w:tc>
          <w:tcPr>
            <w:tcW w:w="4961" w:type="dxa"/>
          </w:tcPr>
          <w:p w14:paraId="4CECF5BA" w14:textId="63372AEB" w:rsidR="00A732BD" w:rsidRPr="00A732BD" w:rsidRDefault="00A732BD" w:rsidP="00931B66">
            <w:pPr>
              <w:pStyle w:val="Tabellentext"/>
            </w:pPr>
            <w:r w:rsidRPr="00A732BD">
              <w:t xml:space="preserve">GA/GA-FVP/Verbund-Abo gem. </w:t>
            </w:r>
            <w:r w:rsidR="00152ACF" w:rsidRPr="00301148">
              <w:rPr>
                <w:u w:val="single"/>
              </w:rPr>
              <w:fldChar w:fldCharType="begin"/>
            </w:r>
            <w:r w:rsidR="00152ACF" w:rsidRPr="00301148">
              <w:rPr>
                <w:u w:val="single"/>
              </w:rPr>
              <w:instrText xml:space="preserve"> REF _Ref132967291 \r \h </w:instrText>
            </w:r>
            <w:r w:rsidR="00152ACF" w:rsidRPr="00301148">
              <w:rPr>
                <w:u w:val="single"/>
              </w:rPr>
            </w:r>
            <w:r w:rsidR="00152ACF" w:rsidRPr="00301148">
              <w:rPr>
                <w:u w:val="single"/>
              </w:rPr>
              <w:fldChar w:fldCharType="separate"/>
            </w:r>
            <w:r w:rsidR="00E479E3">
              <w:rPr>
                <w:u w:val="single"/>
              </w:rPr>
              <w:t>9.2.2</w:t>
            </w:r>
            <w:r w:rsidR="00152ACF" w:rsidRPr="00301148">
              <w:rPr>
                <w:u w:val="single"/>
              </w:rPr>
              <w:fldChar w:fldCharType="end"/>
            </w:r>
          </w:p>
        </w:tc>
        <w:tc>
          <w:tcPr>
            <w:tcW w:w="3260" w:type="dxa"/>
          </w:tcPr>
          <w:p w14:paraId="399BC13B" w14:textId="4C889DA1" w:rsidR="00A732BD" w:rsidRDefault="00A732BD" w:rsidP="00342BCE">
            <w:pPr>
              <w:pStyle w:val="Tabellentext"/>
            </w:pPr>
            <w:r>
              <w:t xml:space="preserve">Gratis </w:t>
            </w:r>
          </w:p>
        </w:tc>
      </w:tr>
      <w:tr w:rsidR="00A732BD" w14:paraId="26EC7883" w14:textId="77777777" w:rsidTr="00421E9D">
        <w:trPr>
          <w:trHeight w:val="345"/>
        </w:trPr>
        <w:tc>
          <w:tcPr>
            <w:tcW w:w="4961" w:type="dxa"/>
          </w:tcPr>
          <w:p w14:paraId="5225AE08" w14:textId="343EBAFE" w:rsidR="00A732BD" w:rsidRPr="00A732BD" w:rsidRDefault="00A732BD" w:rsidP="00931B66">
            <w:pPr>
              <w:pStyle w:val="Tabellentext"/>
            </w:pPr>
            <w:r w:rsidRPr="00A732BD">
              <w:t xml:space="preserve">Halbtax </w:t>
            </w:r>
          </w:p>
        </w:tc>
        <w:tc>
          <w:tcPr>
            <w:tcW w:w="3260" w:type="dxa"/>
          </w:tcPr>
          <w:p w14:paraId="0A923AF5" w14:textId="77A430EA" w:rsidR="00A732BD" w:rsidRDefault="00A732BD" w:rsidP="00342BCE">
            <w:pPr>
              <w:pStyle w:val="Tabellentext"/>
            </w:pPr>
            <w:r>
              <w:t xml:space="preserve">Reduziert ½ </w:t>
            </w:r>
          </w:p>
        </w:tc>
      </w:tr>
      <w:tr w:rsidR="00A732BD" w14:paraId="61221ADF" w14:textId="77777777" w:rsidTr="00421E9D">
        <w:trPr>
          <w:trHeight w:val="405"/>
        </w:trPr>
        <w:tc>
          <w:tcPr>
            <w:tcW w:w="4961" w:type="dxa"/>
          </w:tcPr>
          <w:p w14:paraId="7157F888" w14:textId="59C90B51" w:rsidR="00A732BD" w:rsidRPr="00A732BD" w:rsidRDefault="00A732BD" w:rsidP="00931B66">
            <w:pPr>
              <w:pStyle w:val="Tabellentext"/>
            </w:pPr>
            <w:r w:rsidRPr="00A732BD">
              <w:t xml:space="preserve">Kinder/Jugendliche 6 bis 24.99 Jahre </w:t>
            </w:r>
          </w:p>
        </w:tc>
        <w:tc>
          <w:tcPr>
            <w:tcW w:w="3260" w:type="dxa"/>
          </w:tcPr>
          <w:p w14:paraId="56E66E4B" w14:textId="45A9158E" w:rsidR="00A732BD" w:rsidRDefault="00A732BD" w:rsidP="00342BCE">
            <w:pPr>
              <w:pStyle w:val="Tabellentext"/>
            </w:pPr>
            <w:r>
              <w:t xml:space="preserve">Reduziert ½ </w:t>
            </w:r>
          </w:p>
        </w:tc>
      </w:tr>
      <w:tr w:rsidR="00A732BD" w14:paraId="0F4F88CC" w14:textId="77777777" w:rsidTr="00421E9D">
        <w:trPr>
          <w:trHeight w:val="345"/>
        </w:trPr>
        <w:tc>
          <w:tcPr>
            <w:tcW w:w="4961" w:type="dxa"/>
          </w:tcPr>
          <w:p w14:paraId="6B496F6D" w14:textId="41D4E15B" w:rsidR="00A732BD" w:rsidRPr="00A732BD" w:rsidRDefault="00A732BD" w:rsidP="00931B66">
            <w:pPr>
              <w:pStyle w:val="Tabellentext"/>
            </w:pPr>
            <w:r w:rsidRPr="00A732BD">
              <w:t xml:space="preserve">Kinder bis 5.99 Jahre </w:t>
            </w:r>
          </w:p>
        </w:tc>
        <w:tc>
          <w:tcPr>
            <w:tcW w:w="3260" w:type="dxa"/>
          </w:tcPr>
          <w:p w14:paraId="7B44892D" w14:textId="388BAAE4" w:rsidR="00A732BD" w:rsidRDefault="00A732BD" w:rsidP="00342BCE">
            <w:pPr>
              <w:pStyle w:val="Tabellentext"/>
            </w:pPr>
            <w:r>
              <w:t>Gratis</w:t>
            </w:r>
          </w:p>
        </w:tc>
      </w:tr>
      <w:tr w:rsidR="00A732BD" w14:paraId="6655F44F" w14:textId="77777777" w:rsidTr="00421E9D">
        <w:trPr>
          <w:trHeight w:val="450"/>
        </w:trPr>
        <w:tc>
          <w:tcPr>
            <w:tcW w:w="4961" w:type="dxa"/>
          </w:tcPr>
          <w:p w14:paraId="352C97D3" w14:textId="77777777" w:rsidR="00A732BD" w:rsidRPr="00A732BD" w:rsidRDefault="00A732BD" w:rsidP="000E7E4C">
            <w:pPr>
              <w:pStyle w:val="Tabellentext"/>
              <w:spacing w:after="120"/>
            </w:pPr>
            <w:r w:rsidRPr="00A732BD">
              <w:t>Hunde</w:t>
            </w:r>
          </w:p>
        </w:tc>
        <w:tc>
          <w:tcPr>
            <w:tcW w:w="3260" w:type="dxa"/>
          </w:tcPr>
          <w:p w14:paraId="0AC94482" w14:textId="77777777" w:rsidR="00A732BD" w:rsidRDefault="00A732BD" w:rsidP="000E7E4C">
            <w:pPr>
              <w:pStyle w:val="Tabellentext"/>
              <w:spacing w:after="120"/>
            </w:pPr>
            <w:r>
              <w:t xml:space="preserve">Reduziert ½ </w:t>
            </w:r>
          </w:p>
        </w:tc>
      </w:tr>
    </w:tbl>
    <w:p w14:paraId="7D007C07" w14:textId="16CECE1D" w:rsidR="00B65448" w:rsidRPr="00001AB4" w:rsidRDefault="00B65448" w:rsidP="000F503C">
      <w:pPr>
        <w:pStyle w:val="Tariftext2AltT"/>
      </w:pPr>
      <w:bookmarkStart w:id="243" w:name="_Ref132967291"/>
      <w:r>
        <w:t>Folgende Fahrausweise können bei Gruppenfahrten für die Erreichung der Mindestteilnehmerzahl einbezogen werden:</w:t>
      </w:r>
      <w:bookmarkEnd w:id="243"/>
    </w:p>
    <w:p w14:paraId="16A30E7C" w14:textId="6005472A" w:rsidR="00B65448" w:rsidRPr="00EE66F2" w:rsidRDefault="00B65448" w:rsidP="006B4604">
      <w:pPr>
        <w:pStyle w:val="Nummerierung"/>
      </w:pPr>
      <w:r w:rsidRPr="00EE66F2">
        <w:t>GA gemäss T654 und T639</w:t>
      </w:r>
      <w:r w:rsidR="000D2587" w:rsidRPr="00EE66F2">
        <w:t xml:space="preserve"> (Kundengruppe “GA”</w:t>
      </w:r>
      <w:r w:rsidR="004F1D3E" w:rsidRPr="00EE66F2">
        <w:t>)</w:t>
      </w:r>
    </w:p>
    <w:p w14:paraId="086F5AEE" w14:textId="06B314E6" w:rsidR="009033DE" w:rsidRDefault="00B65448" w:rsidP="006B4604">
      <w:pPr>
        <w:pStyle w:val="Nummerierung"/>
      </w:pPr>
      <w:r w:rsidRPr="00EE66F2">
        <w:t>Verbund-, Strecken- und Modul</w:t>
      </w:r>
      <w:r w:rsidR="004B3F7E">
        <w:t>a</w:t>
      </w:r>
      <w:r w:rsidRPr="00EE66F2">
        <w:t>bonnemente, wenn der räumliche Geltungsbereich der Abonnemente die Fahrstrecke des Gruppenbilletts vollständig abdeckt</w:t>
      </w:r>
      <w:r w:rsidR="000D2587" w:rsidRPr="00EE66F2">
        <w:t xml:space="preserve"> (Kundengruppe “GA”)</w:t>
      </w:r>
      <w:r w:rsidR="00F1709D" w:rsidRPr="00EE66F2">
        <w:t>.</w:t>
      </w:r>
    </w:p>
    <w:p w14:paraId="4098FB43" w14:textId="3461E70E" w:rsidR="004A7A0B" w:rsidRPr="00EE66F2" w:rsidRDefault="004A7A0B" w:rsidP="006B4604">
      <w:pPr>
        <w:pStyle w:val="Nummerierung"/>
      </w:pPr>
      <w:bookmarkStart w:id="244" w:name="_Ref7511331"/>
      <w:r>
        <w:t>Kinder bis 5.99 Jahre reisen gratis</w:t>
      </w:r>
      <w:r w:rsidR="00794AED">
        <w:t>.</w:t>
      </w:r>
      <w:bookmarkEnd w:id="244"/>
    </w:p>
    <w:p w14:paraId="3438B630" w14:textId="49F99205" w:rsidR="00582A93" w:rsidRPr="00001AB4" w:rsidRDefault="00B65448" w:rsidP="00301148">
      <w:pPr>
        <w:pStyle w:val="Tariftext4AltR"/>
      </w:pPr>
      <w:r w:rsidRPr="00001AB4">
        <w:t xml:space="preserve">Ist nur ein Teil der Fahrt durch eigene Fahrausweise abgedeckt, </w:t>
      </w:r>
      <w:r w:rsidR="00B33832">
        <w:t xml:space="preserve">so </w:t>
      </w:r>
      <w:r w:rsidR="00B33832" w:rsidRPr="00B33832">
        <w:t>sind getrennte (Gruppen-)Billette auszugeben</w:t>
      </w:r>
      <w:r w:rsidRPr="00001AB4">
        <w:t>.</w:t>
      </w:r>
    </w:p>
    <w:p w14:paraId="4F98369E" w14:textId="295CF895" w:rsidR="00A23CDB" w:rsidRPr="0019372C" w:rsidRDefault="00A23CDB" w:rsidP="000F503C">
      <w:pPr>
        <w:pStyle w:val="Tariftext2AltT"/>
      </w:pPr>
      <w:r>
        <w:t xml:space="preserve">Folgende Fahrausweise können </w:t>
      </w:r>
      <w:r w:rsidRPr="2ED55081">
        <w:rPr>
          <w:u w:val="single"/>
        </w:rPr>
        <w:t>nicht</w:t>
      </w:r>
      <w:r>
        <w:t xml:space="preserve"> in die Gruppenfahrausweise einbezogen werden:</w:t>
      </w:r>
    </w:p>
    <w:p w14:paraId="12E24B36" w14:textId="77777777" w:rsidR="00A23CDB" w:rsidRPr="0019372C" w:rsidRDefault="00A23CDB" w:rsidP="006B4604">
      <w:pPr>
        <w:pStyle w:val="Nummerierung"/>
      </w:pPr>
      <w:r w:rsidRPr="0019372C">
        <w:t>Fahrvergünstigung für Kinder gemäss T600.3</w:t>
      </w:r>
    </w:p>
    <w:p w14:paraId="0E6C20F3" w14:textId="0D56CED5" w:rsidR="00A23CDB" w:rsidRPr="0019372C" w:rsidRDefault="00A23CDB" w:rsidP="006B4604">
      <w:pPr>
        <w:pStyle w:val="Nummerierung"/>
      </w:pPr>
      <w:r w:rsidRPr="0019372C">
        <w:t>Personen, Kinder und Hunde mit Tageskarten</w:t>
      </w:r>
      <w:del w:id="245" w:author="Sarah Schlegel" w:date="2025-02-07T14:29:00Z" w16du:dateUtc="2025-02-07T13:29:00Z">
        <w:r w:rsidRPr="0019372C" w:rsidDel="00A43D08">
          <w:delText xml:space="preserve"> (inkl. Aus</w:delText>
        </w:r>
      </w:del>
      <w:del w:id="246" w:author="Sarah Schlegel" w:date="2025-02-07T14:30:00Z" w16du:dateUtc="2025-02-07T13:30:00Z">
        <w:r w:rsidRPr="0019372C" w:rsidDel="00A43D08">
          <w:delText>flugs-Abo)</w:delText>
        </w:r>
      </w:del>
    </w:p>
    <w:p w14:paraId="6538C4F2" w14:textId="5E3C6B3C" w:rsidR="00A23CDB" w:rsidRPr="0019372C" w:rsidRDefault="004B3F7E" w:rsidP="006B4604">
      <w:pPr>
        <w:pStyle w:val="Nummerierung"/>
      </w:pPr>
      <w:r>
        <w:t>GA Night</w:t>
      </w:r>
    </w:p>
    <w:p w14:paraId="4DE85A5F" w14:textId="179EEB0C" w:rsidR="00FA0058" w:rsidRDefault="00A23CDB" w:rsidP="006B4604">
      <w:pPr>
        <w:pStyle w:val="Nummerierung"/>
        <w:rPr>
          <w:u w:val="single"/>
        </w:rPr>
      </w:pPr>
      <w:r w:rsidRPr="00A23CDB">
        <w:t>Gratisreisende mit «</w:t>
      </w:r>
      <w:r w:rsidR="0009102E">
        <w:t>Begleitabo</w:t>
      </w:r>
      <w:r w:rsidRPr="00A23CDB">
        <w:t xml:space="preserve"> für Reisende mit einer Behinderung» gemäss Ziffer </w:t>
      </w:r>
      <w:r w:rsidR="00D221DE" w:rsidRPr="00D221DE">
        <w:rPr>
          <w:u w:val="single"/>
        </w:rPr>
        <w:fldChar w:fldCharType="begin"/>
      </w:r>
      <w:r w:rsidR="00D221DE" w:rsidRPr="00D221DE">
        <w:rPr>
          <w:u w:val="single"/>
        </w:rPr>
        <w:instrText xml:space="preserve"> REF _Ref5285788 \r \h </w:instrText>
      </w:r>
      <w:r w:rsidR="00D221DE">
        <w:rPr>
          <w:u w:val="single"/>
        </w:rPr>
        <w:instrText xml:space="preserve"> \* MERGEFORMAT </w:instrText>
      </w:r>
      <w:r w:rsidR="00D221DE" w:rsidRPr="00D221DE">
        <w:rPr>
          <w:u w:val="single"/>
        </w:rPr>
      </w:r>
      <w:r w:rsidR="00D221DE" w:rsidRPr="00D221DE">
        <w:rPr>
          <w:u w:val="single"/>
        </w:rPr>
        <w:fldChar w:fldCharType="separate"/>
      </w:r>
      <w:r w:rsidR="00E479E3">
        <w:rPr>
          <w:u w:val="single"/>
        </w:rPr>
        <w:t>10</w:t>
      </w:r>
      <w:r w:rsidR="00D221DE" w:rsidRPr="00D221DE">
        <w:rPr>
          <w:u w:val="single"/>
        </w:rPr>
        <w:fldChar w:fldCharType="end"/>
      </w:r>
    </w:p>
    <w:p w14:paraId="37E00263" w14:textId="5CE5F2D5" w:rsidR="00F61B5B" w:rsidRPr="00001AB4" w:rsidRDefault="00F61B5B" w:rsidP="00BD7262">
      <w:pPr>
        <w:pStyle w:val="berschrift2"/>
        <w:keepNext/>
      </w:pPr>
      <w:bookmarkStart w:id="247" w:name="_Toc18590948"/>
      <w:bookmarkStart w:id="248" w:name="_Toc182381794"/>
      <w:bookmarkEnd w:id="247"/>
      <w:r>
        <w:lastRenderedPageBreak/>
        <w:t>Bestellung der Gruppenbillette und Platzreservierung</w:t>
      </w:r>
      <w:bookmarkEnd w:id="248"/>
    </w:p>
    <w:p w14:paraId="27C8538D" w14:textId="2EC83508" w:rsidR="00F61B5B" w:rsidRPr="00744187" w:rsidRDefault="00F61B5B" w:rsidP="00BD7262">
      <w:pPr>
        <w:pStyle w:val="TextStufe3"/>
        <w:keepNext/>
      </w:pPr>
      <w:r w:rsidRPr="00744187">
        <w:t>Bestellfristen</w:t>
      </w:r>
    </w:p>
    <w:p w14:paraId="4B3A1BEB" w14:textId="768A80D6" w:rsidR="00F61B5B" w:rsidRPr="00744187" w:rsidRDefault="005D791B" w:rsidP="00A21CBD">
      <w:pPr>
        <w:pStyle w:val="berschrift4"/>
      </w:pPr>
      <w:r w:rsidRPr="00744187">
        <w:t>Gruppenbillette</w:t>
      </w:r>
      <w:r w:rsidR="660F3B75" w:rsidRPr="00744187">
        <w:t xml:space="preserve"> sind </w:t>
      </w:r>
      <w:r w:rsidRPr="00744187">
        <w:t xml:space="preserve">mindestens 2 Tage vor Abfahrt bei einer </w:t>
      </w:r>
      <w:r w:rsidR="00B37447" w:rsidRPr="00744187">
        <w:t xml:space="preserve">bedienten </w:t>
      </w:r>
      <w:r w:rsidRPr="00744187">
        <w:t xml:space="preserve">Ausgabestelle zu bestellen bzw. die Änderung zu veranlassen. Gruppenbillette können bei einer </w:t>
      </w:r>
      <w:r w:rsidR="00CE2F61" w:rsidRPr="00744187">
        <w:t xml:space="preserve">bedienten </w:t>
      </w:r>
      <w:r w:rsidRPr="00744187">
        <w:t>Ausgabestelle aber auch kurzfristig bis zur Abfahrt des Verkehrsmittels verkauft werden. Die Möglichkeiten der Platzreservierung richten sich nach den internen Weisungen der TU.</w:t>
      </w:r>
    </w:p>
    <w:p w14:paraId="0F4DDC18" w14:textId="4ADB460D" w:rsidR="005D791B" w:rsidRPr="000D1F64" w:rsidRDefault="005D791B" w:rsidP="00A21CBD">
      <w:pPr>
        <w:pStyle w:val="berschrift4"/>
      </w:pPr>
      <w:r w:rsidRPr="000D1F64">
        <w:t xml:space="preserve">Verschiebungen oder Ausfälle von Reisen sowie wichtige Änderungen in der Teilnehmerzahl sind der Abgangshaltestelle spätestens bis 11 Uhr des Vortages der Reise bekanntzugeben. Die genaue Teilnehmerzahl ist spätestens eine halbe Stunde vor Abfahrt anzugeben. Vor der Abreise ist die Anpassung der Teilnehmerzahl gratis und nach Abreise ist nach Ziffer </w:t>
      </w:r>
      <w:r w:rsidR="00E62746" w:rsidRPr="00286C35">
        <w:rPr>
          <w:u w:val="single"/>
        </w:rPr>
        <w:fldChar w:fldCharType="begin"/>
      </w:r>
      <w:r w:rsidR="00E62746" w:rsidRPr="00286C35">
        <w:rPr>
          <w:u w:val="single"/>
        </w:rPr>
        <w:instrText xml:space="preserve"> REF _Ref114471981 \r \h </w:instrText>
      </w:r>
      <w:r w:rsidR="005A5AEE" w:rsidRPr="00286C35">
        <w:rPr>
          <w:u w:val="single"/>
        </w:rPr>
        <w:instrText xml:space="preserve"> \* MERGEFORMAT </w:instrText>
      </w:r>
      <w:r w:rsidR="00E62746" w:rsidRPr="00286C35">
        <w:rPr>
          <w:u w:val="single"/>
        </w:rPr>
      </w:r>
      <w:r w:rsidR="00E62746" w:rsidRPr="00286C35">
        <w:rPr>
          <w:u w:val="single"/>
        </w:rPr>
        <w:fldChar w:fldCharType="separate"/>
      </w:r>
      <w:r w:rsidR="00E479E3">
        <w:rPr>
          <w:u w:val="single"/>
        </w:rPr>
        <w:t>9.4.2</w:t>
      </w:r>
      <w:r w:rsidR="00E62746" w:rsidRPr="00286C35">
        <w:rPr>
          <w:u w:val="single"/>
        </w:rPr>
        <w:fldChar w:fldCharType="end"/>
      </w:r>
      <w:r w:rsidR="00D50945">
        <w:t xml:space="preserve"> </w:t>
      </w:r>
      <w:r w:rsidRPr="000D1F64">
        <w:t>zu verfahren.</w:t>
      </w:r>
    </w:p>
    <w:p w14:paraId="39013067" w14:textId="23C49136" w:rsidR="005D791B" w:rsidRPr="00F50A8D" w:rsidRDefault="005D791B" w:rsidP="000F503C">
      <w:pPr>
        <w:pStyle w:val="TextStufe3"/>
      </w:pPr>
      <w:r w:rsidRPr="00F50A8D">
        <w:t>Grössere Teilnehmerzahl während der Fahrt</w:t>
      </w:r>
    </w:p>
    <w:p w14:paraId="7DAAB548" w14:textId="7A73A3F1" w:rsidR="005D791B" w:rsidRPr="00001AB4" w:rsidRDefault="005D791B" w:rsidP="00A21CBD">
      <w:pPr>
        <w:pStyle w:val="berschrift4"/>
      </w:pPr>
      <w:r>
        <w:t xml:space="preserve">Reisen mehr Personen mit als auf dem Gruppenbillett aufgeführt, sind für diese </w:t>
      </w:r>
      <w:r w:rsidR="005044A6">
        <w:t>Streckenbillette (</w:t>
      </w:r>
      <w:r w:rsidR="002B7172">
        <w:t>NDV</w:t>
      </w:r>
      <w:r w:rsidR="005044A6">
        <w:t>)/</w:t>
      </w:r>
      <w:r>
        <w:t xml:space="preserve">Einzelbillette </w:t>
      </w:r>
      <w:r w:rsidR="005044A6">
        <w:t xml:space="preserve">(VB) </w:t>
      </w:r>
      <w:r>
        <w:t>für die entsprechende Fahrstrecke zu lösen.</w:t>
      </w:r>
    </w:p>
    <w:p w14:paraId="18F99181" w14:textId="05C1EB0E" w:rsidR="005D791B" w:rsidRPr="00001AB4" w:rsidRDefault="005D791B" w:rsidP="00A21CBD">
      <w:pPr>
        <w:pStyle w:val="berschrift4"/>
      </w:pPr>
      <w:r w:rsidRPr="00001AB4">
        <w:t xml:space="preserve">Wird während der Fahrt eine grössere Anzahl Teilnehmer festgestellt als im Gruppenbillett angegeben ist, so kommen die Bestimmungen gemäss Ziffer </w:t>
      </w:r>
      <w:r w:rsidR="004D6ADD" w:rsidRPr="00001AB4">
        <w:rPr>
          <w:u w:val="single"/>
        </w:rPr>
        <w:fldChar w:fldCharType="begin"/>
      </w:r>
      <w:r w:rsidR="004D6ADD" w:rsidRPr="00001AB4">
        <w:rPr>
          <w:u w:val="single"/>
        </w:rPr>
        <w:instrText xml:space="preserve"> REF _Ref5286460 \r \h </w:instrText>
      </w:r>
      <w:r w:rsidR="00744187">
        <w:rPr>
          <w:u w:val="single"/>
        </w:rPr>
        <w:instrText xml:space="preserve"> \* MERGEFORMAT </w:instrText>
      </w:r>
      <w:r w:rsidR="004D6ADD" w:rsidRPr="00001AB4">
        <w:rPr>
          <w:u w:val="single"/>
        </w:rPr>
      </w:r>
      <w:r w:rsidR="004D6ADD" w:rsidRPr="00001AB4">
        <w:rPr>
          <w:u w:val="single"/>
        </w:rPr>
        <w:fldChar w:fldCharType="separate"/>
      </w:r>
      <w:r w:rsidR="00E479E3">
        <w:rPr>
          <w:u w:val="single"/>
        </w:rPr>
        <w:t>13</w:t>
      </w:r>
      <w:r w:rsidR="004D6ADD" w:rsidRPr="00001AB4">
        <w:rPr>
          <w:u w:val="single"/>
        </w:rPr>
        <w:fldChar w:fldCharType="end"/>
      </w:r>
      <w:r w:rsidRPr="00001AB4">
        <w:t xml:space="preserve"> zur Anwendung.</w:t>
      </w:r>
    </w:p>
    <w:p w14:paraId="394FCF91" w14:textId="46BDFB3D" w:rsidR="005D791B" w:rsidRPr="00001AB4" w:rsidRDefault="005D791B" w:rsidP="00EC7B05">
      <w:pPr>
        <w:pStyle w:val="berschrift2"/>
      </w:pPr>
      <w:bookmarkStart w:id="249" w:name="_Toc182381795"/>
      <w:r>
        <w:t>Erstattungen</w:t>
      </w:r>
      <w:bookmarkEnd w:id="249"/>
    </w:p>
    <w:p w14:paraId="45DAAF03" w14:textId="27F534B1" w:rsidR="005D791B" w:rsidRPr="004E393B" w:rsidRDefault="0019289D" w:rsidP="000F503C">
      <w:pPr>
        <w:pStyle w:val="Tariftext2AltT"/>
      </w:pPr>
      <w:r w:rsidRPr="004E393B">
        <w:t xml:space="preserve">Es </w:t>
      </w:r>
      <w:r w:rsidR="005D791B" w:rsidRPr="004E393B">
        <w:t>gelten die Bestimmungen des T600.9 Ziff</w:t>
      </w:r>
      <w:r w:rsidR="00690F4D" w:rsidRPr="004E393B">
        <w:t>er</w:t>
      </w:r>
      <w:r w:rsidR="005D791B" w:rsidRPr="004E393B">
        <w:t xml:space="preserve"> 7. Bei der Annullierung von unbenutzten Gruppenbilletten sowie in Fällen gemäss Ziffer </w:t>
      </w:r>
      <w:r w:rsidR="00D11082" w:rsidRPr="00301148">
        <w:rPr>
          <w:u w:val="single"/>
        </w:rPr>
        <w:fldChar w:fldCharType="begin"/>
      </w:r>
      <w:r w:rsidR="00D11082" w:rsidRPr="00301148">
        <w:rPr>
          <w:u w:val="single"/>
        </w:rPr>
        <w:instrText xml:space="preserve"> REF _Ref114471981 \r \h </w:instrText>
      </w:r>
      <w:r w:rsidR="00D11082">
        <w:rPr>
          <w:u w:val="single"/>
        </w:rPr>
        <w:instrText xml:space="preserve"> \* MERGEFORMAT </w:instrText>
      </w:r>
      <w:r w:rsidR="00D11082" w:rsidRPr="00301148">
        <w:rPr>
          <w:u w:val="single"/>
        </w:rPr>
      </w:r>
      <w:r w:rsidR="00D11082" w:rsidRPr="00301148">
        <w:rPr>
          <w:u w:val="single"/>
        </w:rPr>
        <w:fldChar w:fldCharType="separate"/>
      </w:r>
      <w:r w:rsidR="00E479E3">
        <w:rPr>
          <w:u w:val="single"/>
        </w:rPr>
        <w:t>9.4.2</w:t>
      </w:r>
      <w:r w:rsidR="00D11082" w:rsidRPr="00301148">
        <w:rPr>
          <w:u w:val="single"/>
        </w:rPr>
        <w:fldChar w:fldCharType="end"/>
      </w:r>
      <w:r w:rsidR="00D11082">
        <w:t xml:space="preserve"> </w:t>
      </w:r>
      <w:r w:rsidR="005D791B" w:rsidRPr="004E393B">
        <w:t xml:space="preserve">gilt </w:t>
      </w:r>
      <w:r w:rsidR="0097216C" w:rsidRPr="004E393B">
        <w:t xml:space="preserve">der </w:t>
      </w:r>
      <w:r w:rsidR="005D791B" w:rsidRPr="004E393B">
        <w:t xml:space="preserve">Selbstbehalt gemäss T600.9 Ziffer </w:t>
      </w:r>
      <w:r w:rsidR="009C05F6" w:rsidRPr="004E393B">
        <w:t>1.</w:t>
      </w:r>
      <w:r w:rsidR="000A1EFF" w:rsidRPr="004E393B">
        <w:t>3.</w:t>
      </w:r>
    </w:p>
    <w:p w14:paraId="0AA3CF07" w14:textId="0AD18E7A" w:rsidR="005D791B" w:rsidRPr="004F526A" w:rsidRDefault="005D791B" w:rsidP="000F503C">
      <w:pPr>
        <w:pStyle w:val="Tariftext2AltT"/>
      </w:pPr>
      <w:bookmarkStart w:id="250" w:name="_Ref114471981"/>
      <w:r w:rsidRPr="004F526A">
        <w:t>Erstattung für fehlende Personen</w:t>
      </w:r>
      <w:bookmarkEnd w:id="250"/>
      <w:r w:rsidRPr="004F526A">
        <w:t xml:space="preserve"> </w:t>
      </w:r>
    </w:p>
    <w:p w14:paraId="4949F38B" w14:textId="6543ADB2" w:rsidR="005D791B" w:rsidRPr="004E393B" w:rsidRDefault="005D791B" w:rsidP="00301148">
      <w:pPr>
        <w:pStyle w:val="Tariftext4AltR"/>
      </w:pPr>
      <w:r>
        <w:t>Nach ausgeführter Reise darf die Ausgabestelle Erstattungen des für fehlende Personen bezahlten Preises nur vornehmen, sofern die wirkliche Teilnehmerzahl vom Kontrollpersonal auf dem Gruppenbillett nach Möglichkeit je einmal auf der Hinfahrt und auf der Rückfahrt bescheinigt wurde oder die Nichtben</w:t>
      </w:r>
      <w:r w:rsidR="00CC781F">
        <w:t>u</w:t>
      </w:r>
      <w:r>
        <w:t>tzung vom Reiseleiter einwandfrei nachgewiesen werden kann (Vorlage neu gelöster Fahrausweise, Bestätigungen der Schulsekretariate, Rechnungen usw.).</w:t>
      </w:r>
    </w:p>
    <w:p w14:paraId="3510F795" w14:textId="77777777" w:rsidR="005D791B" w:rsidRPr="004E393B" w:rsidRDefault="005D791B" w:rsidP="00301148">
      <w:pPr>
        <w:pStyle w:val="Tariftext4AltR"/>
      </w:pPr>
      <w:r w:rsidRPr="004E393B">
        <w:t>In Fahrzeugen mit Selbstkontrolle kann aus kundendienstlichen Überlegungen auch ohne Bestätigung eine Rückzahlung für fehlende Personen vorgenommen werden. In Zweifelsfällen liegt es in der Kompetenz des Leiters des betreffenden Dienstes, eine Auszahlung für fehlende Personen zu gewähren oder abzulehnen. Der Reiseleiter hat zudem seine Angaben auf der Rückseite des Gruppenbilletts mit seiner Unterschrift zu bestätigen.</w:t>
      </w:r>
    </w:p>
    <w:p w14:paraId="66F6F208" w14:textId="2C86C77C" w:rsidR="006D33D5" w:rsidRPr="004E393B" w:rsidRDefault="005D791B" w:rsidP="00301148">
      <w:pPr>
        <w:pStyle w:val="Tariftext4AltR"/>
      </w:pPr>
      <w:r w:rsidRPr="004E393B">
        <w:t>Bei einer Rückzahlung hat der Berechtigte den Empfang auf dem Erstattungsbeleg des elektronischen Verkaufsgerätes zu bescheinigen. Es ist besonders darauf zu achten, dass die Mindestteilnehmerzahl noch erreicht ist.</w:t>
      </w:r>
    </w:p>
    <w:p w14:paraId="2AB0141E" w14:textId="626A96EA" w:rsidR="005D791B" w:rsidRPr="004E393B" w:rsidRDefault="005D791B" w:rsidP="000F503C">
      <w:pPr>
        <w:pStyle w:val="Tariftext2AltT"/>
      </w:pPr>
      <w:bookmarkStart w:id="251" w:name="_Ref5286427"/>
      <w:r w:rsidRPr="004E393B">
        <w:t>In Zweifelsfällen liegt es in der Kompetenz des Leiters des betreffenden Dienstes, eine Auszahlung zu gewähren oder abzulehnen.</w:t>
      </w:r>
      <w:bookmarkEnd w:id="251"/>
    </w:p>
    <w:p w14:paraId="40009C5D" w14:textId="0401B79E" w:rsidR="005D791B" w:rsidRPr="00001AB4" w:rsidRDefault="005D791B" w:rsidP="00EC7B05">
      <w:pPr>
        <w:pStyle w:val="berschrift2"/>
      </w:pPr>
      <w:bookmarkStart w:id="252" w:name="_Toc182381796"/>
      <w:r>
        <w:t>Klassenwechsel</w:t>
      </w:r>
      <w:bookmarkEnd w:id="252"/>
    </w:p>
    <w:p w14:paraId="727B70FA" w14:textId="00650EF7" w:rsidR="005D791B" w:rsidRPr="00001AB4" w:rsidRDefault="00C666BC" w:rsidP="000F503C">
      <w:pPr>
        <w:pStyle w:val="Tariftext2AltT"/>
      </w:pPr>
      <w:r>
        <w:t xml:space="preserve">Es </w:t>
      </w:r>
      <w:r w:rsidR="007D0754" w:rsidRPr="00001AB4">
        <w:t>gelten die Bestimmungen gemäss</w:t>
      </w:r>
      <w:r w:rsidR="005D791B" w:rsidRPr="00001AB4">
        <w:t xml:space="preserve"> Ziff</w:t>
      </w:r>
      <w:r w:rsidR="007D0754" w:rsidRPr="00001AB4">
        <w:t>er</w:t>
      </w:r>
      <w:r w:rsidR="005D791B" w:rsidRPr="00001AB4">
        <w:t xml:space="preserve"> </w:t>
      </w:r>
      <w:r w:rsidR="004D6ADD" w:rsidRPr="00A53036">
        <w:rPr>
          <w:u w:val="single"/>
        </w:rPr>
        <w:fldChar w:fldCharType="begin"/>
      </w:r>
      <w:r w:rsidR="004D6ADD" w:rsidRPr="00A53036">
        <w:rPr>
          <w:u w:val="single"/>
        </w:rPr>
        <w:instrText xml:space="preserve"> REF _Ref5286548 \r \h </w:instrText>
      </w:r>
      <w:r w:rsidR="005A5AEE" w:rsidRPr="00A53036">
        <w:rPr>
          <w:u w:val="single"/>
        </w:rPr>
        <w:instrText xml:space="preserve"> \* MERGEFORMAT </w:instrText>
      </w:r>
      <w:r w:rsidR="004D6ADD" w:rsidRPr="00A53036">
        <w:rPr>
          <w:u w:val="single"/>
        </w:rPr>
      </w:r>
      <w:r w:rsidR="004D6ADD" w:rsidRPr="00A53036">
        <w:rPr>
          <w:u w:val="single"/>
        </w:rPr>
        <w:fldChar w:fldCharType="separate"/>
      </w:r>
      <w:r w:rsidR="00E479E3">
        <w:rPr>
          <w:u w:val="single"/>
        </w:rPr>
        <w:t>5</w:t>
      </w:r>
      <w:r w:rsidR="004D6ADD" w:rsidRPr="00A53036">
        <w:rPr>
          <w:u w:val="single"/>
        </w:rPr>
        <w:fldChar w:fldCharType="end"/>
      </w:r>
      <w:r w:rsidR="007D0754" w:rsidRPr="00001AB4">
        <w:t>.</w:t>
      </w:r>
    </w:p>
    <w:p w14:paraId="04AA14D2" w14:textId="0C46F5BB" w:rsidR="005D791B" w:rsidRPr="00001AB4" w:rsidRDefault="005D791B" w:rsidP="000F503C">
      <w:pPr>
        <w:pStyle w:val="Tariftext2AltT"/>
      </w:pPr>
      <w:r>
        <w:lastRenderedPageBreak/>
        <w:t xml:space="preserve">Bei Ausgabe eines Gruppenbilletts 1. Klasse können Reiseteilnehmer mit GA 2. Klasse einbezogen werden. </w:t>
      </w:r>
      <w:r w:rsidR="005D7C48">
        <w:t>Der Klassenwechsel wird beim GA 2. Klasse direkt im Gruppenbillett berechnet.</w:t>
      </w:r>
      <w:r w:rsidR="002E3B6B">
        <w:t xml:space="preserve"> </w:t>
      </w:r>
    </w:p>
    <w:p w14:paraId="0BED6248" w14:textId="19F276EE" w:rsidR="005D791B" w:rsidRPr="00001AB4" w:rsidRDefault="005D791B" w:rsidP="00EC7B05">
      <w:pPr>
        <w:pStyle w:val="berschrift2"/>
      </w:pPr>
      <w:bookmarkStart w:id="253" w:name="_Toc182381797"/>
      <w:r>
        <w:t>Gepäck/Veloselbstverlad</w:t>
      </w:r>
      <w:bookmarkEnd w:id="253"/>
    </w:p>
    <w:p w14:paraId="2CE01B28" w14:textId="7EA6909D" w:rsidR="005D791B" w:rsidRPr="00001AB4" w:rsidRDefault="005D791B" w:rsidP="000F503C">
      <w:pPr>
        <w:pStyle w:val="Tariftext2AltT"/>
      </w:pPr>
      <w:r>
        <w:t>Konditionen für Gruppen mit Gepäck siehe T602 Ziff. 2.</w:t>
      </w:r>
      <w:r w:rsidR="00D11082">
        <w:t>9</w:t>
      </w:r>
      <w:r>
        <w:t xml:space="preserve"> ff</w:t>
      </w:r>
      <w:r w:rsidR="00A639E0">
        <w:t>.</w:t>
      </w:r>
    </w:p>
    <w:p w14:paraId="2C7E8D72" w14:textId="1EF780EC" w:rsidR="00FA0058" w:rsidRDefault="007D0754" w:rsidP="000F503C">
      <w:pPr>
        <w:pStyle w:val="Tariftext2AltT"/>
      </w:pPr>
      <w:r w:rsidRPr="00001AB4">
        <w:t xml:space="preserve">Für </w:t>
      </w:r>
      <w:r w:rsidR="005D791B" w:rsidRPr="00001AB4">
        <w:t xml:space="preserve">Veloselbstverlad </w:t>
      </w:r>
      <w:r w:rsidRPr="00001AB4">
        <w:t xml:space="preserve">gelten die Bestimmungen gemäss </w:t>
      </w:r>
      <w:r w:rsidR="005D791B" w:rsidRPr="00001AB4">
        <w:t>Ziff</w:t>
      </w:r>
      <w:r w:rsidRPr="00001AB4">
        <w:t>er</w:t>
      </w:r>
      <w:r w:rsidR="005D791B" w:rsidRPr="00001AB4">
        <w:t xml:space="preserve"> </w:t>
      </w:r>
      <w:r w:rsidR="00884E69" w:rsidRPr="00884E69">
        <w:rPr>
          <w:u w:val="single"/>
        </w:rPr>
        <w:fldChar w:fldCharType="begin"/>
      </w:r>
      <w:r w:rsidR="00884E69" w:rsidRPr="00884E69">
        <w:rPr>
          <w:u w:val="single"/>
        </w:rPr>
        <w:instrText xml:space="preserve"> REF _Ref190956743 \r \h  \* MERGEFORMAT </w:instrText>
      </w:r>
      <w:r w:rsidR="00884E69" w:rsidRPr="00884E69">
        <w:rPr>
          <w:u w:val="single"/>
        </w:rPr>
      </w:r>
      <w:r w:rsidR="00884E69" w:rsidRPr="00884E69">
        <w:rPr>
          <w:u w:val="single"/>
        </w:rPr>
        <w:fldChar w:fldCharType="separate"/>
      </w:r>
      <w:ins w:id="254" w:author="Sarah Schlegel" w:date="2025-02-20T15:12:00Z" w16du:dateUtc="2025-02-20T14:12:00Z">
        <w:r w:rsidR="00884E69" w:rsidRPr="00884E69">
          <w:rPr>
            <w:u w:val="single"/>
          </w:rPr>
          <w:t>7.1.6</w:t>
        </w:r>
        <w:r w:rsidR="00884E69" w:rsidRPr="00884E69">
          <w:rPr>
            <w:u w:val="single"/>
          </w:rPr>
          <w:fldChar w:fldCharType="end"/>
        </w:r>
      </w:ins>
      <w:del w:id="255" w:author="Sarah Schlegel" w:date="2025-02-20T15:12:00Z" w16du:dateUtc="2025-02-20T14:12:00Z">
        <w:r w:rsidR="004D6ADD" w:rsidRPr="00001AB4" w:rsidDel="00884E69">
          <w:rPr>
            <w:u w:val="single"/>
          </w:rPr>
          <w:fldChar w:fldCharType="begin"/>
        </w:r>
        <w:r w:rsidR="004D6ADD" w:rsidRPr="00001AB4" w:rsidDel="00884E69">
          <w:rPr>
            <w:u w:val="single"/>
          </w:rPr>
          <w:delInstrText xml:space="preserve"> REF _Ref5286579 \r \h </w:delInstrText>
        </w:r>
        <w:r w:rsidR="003C5E9F" w:rsidDel="00884E69">
          <w:rPr>
            <w:u w:val="single"/>
          </w:rPr>
          <w:delInstrText xml:space="preserve"> \* MERGEFORMAT </w:delInstrText>
        </w:r>
        <w:r w:rsidR="004D6ADD" w:rsidRPr="00001AB4" w:rsidDel="00884E69">
          <w:rPr>
            <w:u w:val="single"/>
          </w:rPr>
        </w:r>
        <w:r w:rsidR="004D6ADD" w:rsidRPr="00001AB4" w:rsidDel="00884E69">
          <w:rPr>
            <w:u w:val="single"/>
          </w:rPr>
          <w:fldChar w:fldCharType="separate"/>
        </w:r>
        <w:r w:rsidR="00E479E3" w:rsidDel="00884E69">
          <w:rPr>
            <w:u w:val="single"/>
          </w:rPr>
          <w:delText>7</w:delText>
        </w:r>
        <w:r w:rsidR="004D6ADD" w:rsidRPr="00001AB4" w:rsidDel="00884E69">
          <w:rPr>
            <w:u w:val="single"/>
          </w:rPr>
          <w:fldChar w:fldCharType="end"/>
        </w:r>
      </w:del>
      <w:r w:rsidRPr="00001AB4">
        <w:t>.</w:t>
      </w:r>
    </w:p>
    <w:p w14:paraId="4EBB5198" w14:textId="77777777" w:rsidR="00FA0058" w:rsidRDefault="00FA0058">
      <w:pPr>
        <w:rPr>
          <w:rFonts w:asciiTheme="majorHAnsi" w:eastAsiaTheme="majorEastAsia" w:hAnsiTheme="majorHAnsi" w:cstheme="majorBidi"/>
          <w:bCs/>
          <w:noProof/>
          <w:szCs w:val="32"/>
        </w:rPr>
      </w:pPr>
      <w:r>
        <w:br w:type="page"/>
      </w:r>
    </w:p>
    <w:p w14:paraId="768CFB4B" w14:textId="48E7F1A0" w:rsidR="005D791B" w:rsidRPr="005809D4" w:rsidRDefault="005D791B" w:rsidP="0009074F">
      <w:pPr>
        <w:pStyle w:val="berschrift1"/>
        <w:rPr>
          <w:rStyle w:val="Seitenzahl"/>
        </w:rPr>
      </w:pPr>
      <w:bookmarkStart w:id="256" w:name="_Ref5285788"/>
      <w:bookmarkStart w:id="257" w:name="_Toc182381798"/>
      <w:r w:rsidRPr="005809D4">
        <w:rPr>
          <w:rStyle w:val="Seitenzahl"/>
        </w:rPr>
        <w:lastRenderedPageBreak/>
        <w:t>Regelungen für Reisende mit Behinderung</w:t>
      </w:r>
      <w:bookmarkEnd w:id="256"/>
      <w:bookmarkEnd w:id="257"/>
    </w:p>
    <w:p w14:paraId="1991524D" w14:textId="7D6E86C5" w:rsidR="005D791B" w:rsidRPr="00001AB4" w:rsidRDefault="005D791B" w:rsidP="00EC7B05">
      <w:pPr>
        <w:pStyle w:val="berschrift2"/>
      </w:pPr>
      <w:bookmarkStart w:id="258" w:name="_Toc182381799"/>
      <w:r>
        <w:t>Begriff</w:t>
      </w:r>
      <w:bookmarkEnd w:id="258"/>
    </w:p>
    <w:p w14:paraId="2758D849" w14:textId="3E314E69" w:rsidR="00583143" w:rsidRPr="00001AB4" w:rsidRDefault="005D791B" w:rsidP="000F503C">
      <w:pPr>
        <w:pStyle w:val="Tariftext2AltT"/>
      </w:pPr>
      <w:r>
        <w:t xml:space="preserve">In der Schweiz wohnhafte Reisende </w:t>
      </w:r>
      <w:r w:rsidR="0023784E" w:rsidRPr="0023784E">
        <w:t>ab einem Alter von 6 Jahre</w:t>
      </w:r>
      <w:r w:rsidR="00C81E2D">
        <w:t>n</w:t>
      </w:r>
      <w:r w:rsidR="000D2F6D" w:rsidRPr="000D2F6D">
        <w:t xml:space="preserve"> </w:t>
      </w:r>
      <w:r>
        <w:t>mit einer Behinderung, die gemäss «Ärztlichem Attest» bei Reisen auf eine Begleitperson und/oder auf einen Blindenführhund</w:t>
      </w:r>
      <w:r w:rsidR="00C6201B">
        <w:t>/Assistenzhund</w:t>
      </w:r>
      <w:r>
        <w:t xml:space="preserve"> angewiesen sind, können die Fahrvergünstigung für Reisende mit einer Behinderung </w:t>
      </w:r>
      <w:r w:rsidR="00630905">
        <w:t>(</w:t>
      </w:r>
      <w:r w:rsidR="009D2085">
        <w:t>Begleitabo</w:t>
      </w:r>
      <w:r w:rsidR="00630905">
        <w:t xml:space="preserve">) </w:t>
      </w:r>
      <w:r>
        <w:t>beanspruchen.</w:t>
      </w:r>
    </w:p>
    <w:p w14:paraId="18E7FE12" w14:textId="6816BCB4" w:rsidR="005D791B" w:rsidRPr="00001AB4" w:rsidRDefault="005D791B" w:rsidP="00EC7B05">
      <w:pPr>
        <w:pStyle w:val="berschrift2"/>
      </w:pPr>
      <w:bookmarkStart w:id="259" w:name="_Ref5287251"/>
      <w:bookmarkStart w:id="260" w:name="_Toc182381800"/>
      <w:r>
        <w:t>Fahrvergünstigung</w:t>
      </w:r>
      <w:bookmarkEnd w:id="259"/>
      <w:bookmarkEnd w:id="260"/>
    </w:p>
    <w:p w14:paraId="170AAF04" w14:textId="5F6333B2" w:rsidR="005D791B" w:rsidRDefault="005D791B" w:rsidP="000F503C">
      <w:pPr>
        <w:pStyle w:val="Tariftext2AltT"/>
      </w:pPr>
      <w:r w:rsidRPr="00001AB4">
        <w:t>Für seine Reise in 1. oder 2. Klasse ist die/der Bezugsberechtigte ermächtigt, eine Begleitperson, einen Blindenführhund</w:t>
      </w:r>
      <w:r w:rsidR="00C6201B">
        <w:t>/Assistenzhund</w:t>
      </w:r>
      <w:r w:rsidRPr="00001AB4">
        <w:t xml:space="preserve"> oder beides unentgeltlich mitzunehmen. Die/Der Reisende mit einer Behinderung oder die Begleitperson muss im Besitz eines gültigen bezahlten Fahrausweises sein. Pro Ausweis </w:t>
      </w:r>
      <w:r w:rsidR="00D45586">
        <w:t>reist maximal eine Person gratis</w:t>
      </w:r>
      <w:r w:rsidRPr="00001AB4">
        <w:t>. Pro Begleitperson darf nur ein</w:t>
      </w:r>
      <w:r w:rsidR="00D45586">
        <w:t>e Reisende oder ein</w:t>
      </w:r>
      <w:r w:rsidRPr="00001AB4">
        <w:t xml:space="preserve"> Reisender mit einer Behinderung die Fahrvergünstigung in Anspruch nehmen. Die Fahrvergünstigung kann nur mit eine</w:t>
      </w:r>
      <w:r w:rsidR="00522369">
        <w:t>m</w:t>
      </w:r>
      <w:r w:rsidRPr="00001AB4">
        <w:t xml:space="preserve"> </w:t>
      </w:r>
      <w:r w:rsidR="0009102E">
        <w:t>Begleitabo</w:t>
      </w:r>
      <w:r w:rsidRPr="00001AB4">
        <w:t xml:space="preserve"> für Reisende mit einer Behinderung gemäss Ziffer </w:t>
      </w:r>
      <w:r w:rsidR="00E62746" w:rsidRPr="00B83441">
        <w:rPr>
          <w:u w:val="single"/>
        </w:rPr>
        <w:fldChar w:fldCharType="begin"/>
      </w:r>
      <w:r w:rsidR="00E62746" w:rsidRPr="00B83441">
        <w:rPr>
          <w:u w:val="single"/>
        </w:rPr>
        <w:instrText xml:space="preserve"> REF _Ref114472111 \r \h </w:instrText>
      </w:r>
      <w:r w:rsidR="005A5AEE" w:rsidRPr="00B83441">
        <w:rPr>
          <w:u w:val="single"/>
        </w:rPr>
        <w:instrText xml:space="preserve"> \* MERGEFORMAT </w:instrText>
      </w:r>
      <w:r w:rsidR="00E62746" w:rsidRPr="00B83441">
        <w:rPr>
          <w:u w:val="single"/>
        </w:rPr>
      </w:r>
      <w:r w:rsidR="00E62746" w:rsidRPr="00B83441">
        <w:rPr>
          <w:u w:val="single"/>
        </w:rPr>
        <w:fldChar w:fldCharType="separate"/>
      </w:r>
      <w:r w:rsidR="00E479E3">
        <w:rPr>
          <w:u w:val="single"/>
        </w:rPr>
        <w:t>10.4</w:t>
      </w:r>
      <w:r w:rsidR="00E62746" w:rsidRPr="00B83441">
        <w:rPr>
          <w:u w:val="single"/>
        </w:rPr>
        <w:fldChar w:fldCharType="end"/>
      </w:r>
      <w:r w:rsidR="00C7164A">
        <w:t xml:space="preserve"> </w:t>
      </w:r>
      <w:r w:rsidRPr="00001AB4">
        <w:t>beansprucht werden.</w:t>
      </w:r>
    </w:p>
    <w:p w14:paraId="43A1E600" w14:textId="074E23A4" w:rsidR="00FE0207" w:rsidRPr="00001AB4" w:rsidRDefault="00FE0207" w:rsidP="000F503C">
      <w:pPr>
        <w:pStyle w:val="Tariftext2AltT"/>
      </w:pPr>
      <w:r>
        <w:t>D</w:t>
      </w:r>
      <w:r w:rsidR="00522369">
        <w:t>as</w:t>
      </w:r>
      <w:r>
        <w:t xml:space="preserve"> </w:t>
      </w:r>
      <w:r w:rsidR="009D2085">
        <w:t>Begleitabo</w:t>
      </w:r>
      <w:r>
        <w:t xml:space="preserve"> ist auf dem Halbtax</w:t>
      </w:r>
      <w:r w:rsidR="00553FFC">
        <w:t>-</w:t>
      </w:r>
      <w:r>
        <w:t>Geltungsbereich gültig (T654)</w:t>
      </w:r>
      <w:r w:rsidR="008B2FDB">
        <w:t>.</w:t>
      </w:r>
    </w:p>
    <w:p w14:paraId="0FE8E1F5" w14:textId="11D3D84F" w:rsidR="005D791B" w:rsidRPr="00001AB4" w:rsidRDefault="005D791B" w:rsidP="000F503C">
      <w:pPr>
        <w:pStyle w:val="Tariftext2AltT"/>
      </w:pPr>
      <w:r>
        <w:t>Platzreservationen und Zuschläge sowie die Beförderung von Gepäck und Velos</w:t>
      </w:r>
      <w:r w:rsidR="007C6C38">
        <w:t>/Tandems</w:t>
      </w:r>
      <w:r w:rsidR="00C45D4F">
        <w:t>/Liegevelos/Dreiradvelos</w:t>
      </w:r>
      <w:r>
        <w:t xml:space="preserve"> sind sowohl von Reisenden mit einer Behinderung </w:t>
      </w:r>
      <w:r w:rsidR="009F735B">
        <w:t xml:space="preserve">als auch </w:t>
      </w:r>
      <w:r>
        <w:t>von Begleitpersonen zu bezahlen.</w:t>
      </w:r>
    </w:p>
    <w:p w14:paraId="74311BA3" w14:textId="038CA470" w:rsidR="005D791B" w:rsidRPr="00001AB4" w:rsidRDefault="005D791B" w:rsidP="000F503C">
      <w:pPr>
        <w:pStyle w:val="Tariftext2AltT"/>
      </w:pPr>
      <w:r>
        <w:t>Blindenführhunde sind am besonderen Geschirr und an der besonderen Plakette erkennbar.</w:t>
      </w:r>
      <w:r w:rsidR="00C6201B">
        <w:t xml:space="preserve"> Assistenzhunde müssen mit einer speziellen Marke am Halsband und/oder einer Schabracke (Gstältli) gekennzeichnet sein</w:t>
      </w:r>
      <w:r w:rsidR="005922A5">
        <w:t>.</w:t>
      </w:r>
    </w:p>
    <w:p w14:paraId="1AFE3FCB" w14:textId="2458A4DF" w:rsidR="005D791B" w:rsidRPr="00001AB4" w:rsidRDefault="005D791B" w:rsidP="000F503C">
      <w:pPr>
        <w:pStyle w:val="Tariftext2AltT"/>
      </w:pPr>
      <w:bookmarkStart w:id="261" w:name="_Ref114472144"/>
      <w:r>
        <w:t>Die Reise ist gemeinsam auszuführen. Die Begleitperson ist verpflichtet, der/dem Reisenden mit einer Behinderung während der ganzen Reise behilflich zu sein und ihm beim Ein-, Aus- und Umsteigen beizustehen.</w:t>
      </w:r>
      <w:bookmarkEnd w:id="261"/>
    </w:p>
    <w:p w14:paraId="26E200BA" w14:textId="32CD649A" w:rsidR="00A21CBD" w:rsidRDefault="005D791B" w:rsidP="000F503C">
      <w:pPr>
        <w:pStyle w:val="Tariftext2AltT"/>
      </w:pPr>
      <w:r>
        <w:t>Die Fahrvergünstigung wird nur gewährt, wenn die Begleitperson in der Lage ist, die Pflichten während der Reise gegenüber der/dem behinderten Reisenden zu erfüllen.</w:t>
      </w:r>
    </w:p>
    <w:p w14:paraId="474298F7" w14:textId="3C0DC46A" w:rsidR="005D791B" w:rsidRPr="00001AB4" w:rsidRDefault="005D791B" w:rsidP="00EC7B05">
      <w:pPr>
        <w:pStyle w:val="berschrift2"/>
      </w:pPr>
      <w:bookmarkStart w:id="262" w:name="_Toc182381801"/>
      <w:r>
        <w:t>Fahrausweise</w:t>
      </w:r>
      <w:bookmarkEnd w:id="262"/>
    </w:p>
    <w:p w14:paraId="60F31AD0" w14:textId="0A02E4D3" w:rsidR="005D791B" w:rsidRPr="00001AB4" w:rsidRDefault="00553807" w:rsidP="000F503C">
      <w:pPr>
        <w:pStyle w:val="Tariftext2AltT"/>
      </w:pPr>
      <w:r w:rsidRPr="00001AB4">
        <w:t xml:space="preserve">Als Fahrausweise im Sinne der Ziffer </w:t>
      </w:r>
      <w:r w:rsidR="00020F57" w:rsidRPr="00001AB4">
        <w:rPr>
          <w:u w:val="single"/>
        </w:rPr>
        <w:fldChar w:fldCharType="begin"/>
      </w:r>
      <w:r w:rsidR="00020F57" w:rsidRPr="00001AB4">
        <w:rPr>
          <w:u w:val="single"/>
        </w:rPr>
        <w:instrText xml:space="preserve"> REF _Ref5287251 \r \h </w:instrText>
      </w:r>
      <w:r w:rsidR="003C5E9F">
        <w:rPr>
          <w:u w:val="single"/>
        </w:rPr>
        <w:instrText xml:space="preserve"> \* MERGEFORMAT </w:instrText>
      </w:r>
      <w:r w:rsidR="00020F57" w:rsidRPr="00001AB4">
        <w:rPr>
          <w:u w:val="single"/>
        </w:rPr>
      </w:r>
      <w:r w:rsidR="00020F57" w:rsidRPr="00001AB4">
        <w:rPr>
          <w:u w:val="single"/>
        </w:rPr>
        <w:fldChar w:fldCharType="separate"/>
      </w:r>
      <w:r w:rsidR="00E479E3">
        <w:rPr>
          <w:u w:val="single"/>
        </w:rPr>
        <w:t>10.2</w:t>
      </w:r>
      <w:r w:rsidR="00020F57" w:rsidRPr="00001AB4">
        <w:rPr>
          <w:u w:val="single"/>
        </w:rPr>
        <w:fldChar w:fldCharType="end"/>
      </w:r>
      <w:r w:rsidRPr="00001AB4">
        <w:t xml:space="preserve"> gelten alle gültigen Fahrausweise.</w:t>
      </w:r>
    </w:p>
    <w:p w14:paraId="69588AA8" w14:textId="31D49133" w:rsidR="00553807" w:rsidRPr="00001AB4" w:rsidRDefault="009D2085" w:rsidP="00EC7B05">
      <w:pPr>
        <w:pStyle w:val="berschrift2"/>
      </w:pPr>
      <w:bookmarkStart w:id="263" w:name="_Ref114472111"/>
      <w:bookmarkStart w:id="264" w:name="_Ref114472209"/>
      <w:bookmarkStart w:id="265" w:name="_Ref114472219"/>
      <w:bookmarkStart w:id="266" w:name="_Ref115357799"/>
      <w:bookmarkStart w:id="267" w:name="_Ref115357805"/>
      <w:bookmarkStart w:id="268" w:name="_Toc182381802"/>
      <w:r>
        <w:t>Begleitabo</w:t>
      </w:r>
      <w:bookmarkEnd w:id="263"/>
      <w:bookmarkEnd w:id="264"/>
      <w:bookmarkEnd w:id="265"/>
      <w:bookmarkEnd w:id="266"/>
      <w:bookmarkEnd w:id="267"/>
      <w:bookmarkEnd w:id="268"/>
    </w:p>
    <w:p w14:paraId="66330541" w14:textId="46F09F4B" w:rsidR="0097525E" w:rsidRPr="0032605C" w:rsidRDefault="0097525E" w:rsidP="000F503C">
      <w:pPr>
        <w:pStyle w:val="TextStufe3"/>
      </w:pPr>
      <w:r w:rsidRPr="0032605C">
        <w:t>Allgemeines</w:t>
      </w:r>
    </w:p>
    <w:p w14:paraId="04CC3ADB" w14:textId="2A32832D" w:rsidR="00553807" w:rsidRPr="003C5E9F" w:rsidRDefault="00553807" w:rsidP="00A21CBD">
      <w:pPr>
        <w:pStyle w:val="berschrift4"/>
      </w:pPr>
      <w:r w:rsidRPr="003C5E9F">
        <w:t>Die/Der Reisende</w:t>
      </w:r>
      <w:r w:rsidRPr="003C5E9F" w:rsidDel="002B2372">
        <w:t xml:space="preserve"> </w:t>
      </w:r>
      <w:r w:rsidR="00DD1AE5" w:rsidRPr="00DD1AE5">
        <w:t>ab einem Alter von 6 Jahren</w:t>
      </w:r>
      <w:r w:rsidR="00D638D4">
        <w:t xml:space="preserve"> </w:t>
      </w:r>
      <w:r w:rsidRPr="003C5E9F">
        <w:t>mit einer Behinderung</w:t>
      </w:r>
      <w:r w:rsidR="002C48A1">
        <w:t xml:space="preserve"> </w:t>
      </w:r>
      <w:r w:rsidRPr="003C5E9F">
        <w:t>hat sich für die Abgabe de</w:t>
      </w:r>
      <w:r w:rsidR="00522369">
        <w:t xml:space="preserve">s </w:t>
      </w:r>
      <w:r w:rsidR="0009102E">
        <w:t>Begleitabo</w:t>
      </w:r>
      <w:r w:rsidR="00522369">
        <w:t>s</w:t>
      </w:r>
      <w:r w:rsidRPr="003C5E9F">
        <w:t xml:space="preserve"> für Reisende mit einer Behinderung (nachfolgend «</w:t>
      </w:r>
      <w:r w:rsidR="009D2085">
        <w:t>Begleitabo</w:t>
      </w:r>
      <w:r w:rsidRPr="003C5E9F">
        <w:t>» genannt</w:t>
      </w:r>
      <w:r w:rsidR="00A53036">
        <w:t>)</w:t>
      </w:r>
      <w:r w:rsidRPr="003C5E9F">
        <w:t>, an</w:t>
      </w:r>
      <w:r w:rsidR="009D4E97" w:rsidRPr="003C5E9F">
        <w:t xml:space="preserve"> das SBB Contact Center</w:t>
      </w:r>
      <w:r w:rsidRPr="003C5E9F">
        <w:t xml:space="preserve"> zu wenden. </w:t>
      </w:r>
      <w:r w:rsidR="002F1CAF" w:rsidRPr="003C5E9F">
        <w:t>Das</w:t>
      </w:r>
      <w:r w:rsidRPr="003C5E9F">
        <w:t xml:space="preserve"> Formular «Ärztliches Attest» (Muster</w:t>
      </w:r>
      <w:r w:rsidR="00180404">
        <w:t xml:space="preserve"> Ziffer </w:t>
      </w:r>
      <w:r w:rsidR="00180404" w:rsidRPr="00180404">
        <w:rPr>
          <w:u w:val="single"/>
        </w:rPr>
        <w:fldChar w:fldCharType="begin"/>
      </w:r>
      <w:r w:rsidR="00180404" w:rsidRPr="00180404">
        <w:rPr>
          <w:u w:val="single"/>
        </w:rPr>
        <w:instrText xml:space="preserve"> REF _Ref131162511 \r \h </w:instrText>
      </w:r>
      <w:r w:rsidR="00180404">
        <w:rPr>
          <w:u w:val="single"/>
        </w:rPr>
        <w:instrText xml:space="preserve"> \* MERGEFORMAT </w:instrText>
      </w:r>
      <w:r w:rsidR="00180404" w:rsidRPr="00180404">
        <w:rPr>
          <w:u w:val="single"/>
        </w:rPr>
      </w:r>
      <w:r w:rsidR="00180404" w:rsidRPr="00180404">
        <w:rPr>
          <w:u w:val="single"/>
        </w:rPr>
        <w:fldChar w:fldCharType="separate"/>
      </w:r>
      <w:r w:rsidR="00E479E3">
        <w:rPr>
          <w:u w:val="single"/>
        </w:rPr>
        <w:t>10.7.1</w:t>
      </w:r>
      <w:r w:rsidR="00180404" w:rsidRPr="00180404">
        <w:rPr>
          <w:u w:val="single"/>
        </w:rPr>
        <w:fldChar w:fldCharType="end"/>
      </w:r>
      <w:r w:rsidRPr="003C5E9F">
        <w:t xml:space="preserve">) </w:t>
      </w:r>
      <w:r w:rsidR="001B303E" w:rsidRPr="003C5E9F">
        <w:t xml:space="preserve">muss </w:t>
      </w:r>
      <w:r w:rsidRPr="003C5E9F">
        <w:t xml:space="preserve">auf eigene Kosten von einem Arzt </w:t>
      </w:r>
      <w:r w:rsidR="001B303E" w:rsidRPr="003C5E9F">
        <w:t>ausfüllt werden</w:t>
      </w:r>
      <w:r w:rsidR="00D54D71">
        <w:t>.</w:t>
      </w:r>
      <w:r w:rsidRPr="003C5E9F">
        <w:t xml:space="preserve"> Nach Erhalt des durch den Arzt ausgefüllten ärztlichen Attests, kann </w:t>
      </w:r>
      <w:r w:rsidR="00096ABD" w:rsidRPr="003C5E9F">
        <w:t>die/</w:t>
      </w:r>
      <w:r w:rsidRPr="003C5E9F">
        <w:t>der Reisende mit einer Behinderung das Gesuch an</w:t>
      </w:r>
      <w:r w:rsidR="001B303E" w:rsidRPr="003C5E9F">
        <w:t xml:space="preserve"> das SBB Contact Center einreichen</w:t>
      </w:r>
      <w:r w:rsidRPr="003C5E9F">
        <w:t xml:space="preserve">. </w:t>
      </w:r>
      <w:r w:rsidR="00366E5A" w:rsidRPr="003C5E9F">
        <w:t xml:space="preserve">Falls noch kein SwissPass vorhanden ist, ist </w:t>
      </w:r>
      <w:r w:rsidRPr="003C5E9F">
        <w:t>ein neues Passfoto beizulegen (Höhe des Kopfbildes mind. 2 cm).</w:t>
      </w:r>
    </w:p>
    <w:p w14:paraId="29FAA5A6" w14:textId="5CD7D7C6" w:rsidR="00553807" w:rsidRPr="003C5E9F" w:rsidRDefault="00553807" w:rsidP="00A21CBD">
      <w:pPr>
        <w:pStyle w:val="berschrift4"/>
      </w:pPr>
      <w:r w:rsidRPr="003C5E9F">
        <w:t xml:space="preserve">Das Formular «Ärztliches Attest für Reisende mit einer Behinderung» kann unter folgender Internet-Adresse heruntergeladen und ausgedruckt werden: </w:t>
      </w:r>
      <w:hyperlink r:id="rId26" w:history="1">
        <w:r w:rsidRPr="00AA7283">
          <w:rPr>
            <w:rStyle w:val="Hyperlink"/>
            <w:u w:val="single"/>
          </w:rPr>
          <w:t>www.sbb.ch/</w:t>
        </w:r>
        <w:r w:rsidR="0007426A" w:rsidRPr="00AA7283">
          <w:rPr>
            <w:rStyle w:val="Hyperlink"/>
            <w:u w:val="single"/>
          </w:rPr>
          <w:t>b</w:t>
        </w:r>
        <w:r w:rsidR="009D2085" w:rsidRPr="00AA7283">
          <w:rPr>
            <w:rStyle w:val="Hyperlink"/>
            <w:u w:val="single"/>
          </w:rPr>
          <w:t>egleitabo</w:t>
        </w:r>
      </w:hyperlink>
    </w:p>
    <w:p w14:paraId="58475B17" w14:textId="074BE82B" w:rsidR="00C4122D" w:rsidRPr="003C5E9F" w:rsidRDefault="00C4122D" w:rsidP="00A21CBD">
      <w:pPr>
        <w:pStyle w:val="berschrift4"/>
      </w:pPr>
      <w:r w:rsidRPr="003C5E9F">
        <w:lastRenderedPageBreak/>
        <w:t>D</w:t>
      </w:r>
      <w:r w:rsidR="00FA6AE4">
        <w:t>as</w:t>
      </w:r>
      <w:r w:rsidRPr="003C5E9F">
        <w:t xml:space="preserve"> </w:t>
      </w:r>
      <w:r w:rsidR="009D2085">
        <w:t>Begleitabo</w:t>
      </w:r>
      <w:r w:rsidR="00A2649E" w:rsidRPr="003C5E9F">
        <w:t xml:space="preserve"> </w:t>
      </w:r>
      <w:r w:rsidR="00366E5A" w:rsidRPr="003C5E9F">
        <w:t xml:space="preserve">auf dem SwissPass wird </w:t>
      </w:r>
      <w:r w:rsidRPr="003C5E9F">
        <w:t xml:space="preserve">durch </w:t>
      </w:r>
      <w:r w:rsidR="00366E5A" w:rsidRPr="003C5E9F">
        <w:t xml:space="preserve">das SBB Contact Center </w:t>
      </w:r>
      <w:r w:rsidRPr="003C5E9F">
        <w:t xml:space="preserve">gegen </w:t>
      </w:r>
      <w:r w:rsidR="00366E5A" w:rsidRPr="003C5E9F">
        <w:t xml:space="preserve">Einreichen </w:t>
      </w:r>
      <w:r w:rsidRPr="003C5E9F">
        <w:t xml:space="preserve">des vollständig </w:t>
      </w:r>
      <w:r w:rsidR="00C238A5">
        <w:t xml:space="preserve">(Stempel und Unterschrift der Ärztin/des Arztes zwingend erforderlich) </w:t>
      </w:r>
      <w:r w:rsidRPr="003C5E9F">
        <w:t xml:space="preserve">und in zustimmendem Sinne ausgefüllten ärztlichen Attests erstellt. Andere ärztliche Zeugnisse oder Erklärungen </w:t>
      </w:r>
      <w:r w:rsidR="00553FFC">
        <w:t xml:space="preserve">werden </w:t>
      </w:r>
      <w:r w:rsidRPr="003C5E9F">
        <w:t>nicht anerkannt.</w:t>
      </w:r>
    </w:p>
    <w:p w14:paraId="428B2727" w14:textId="329C5EE7" w:rsidR="00C4122D" w:rsidRPr="0032605C" w:rsidRDefault="00C4122D" w:rsidP="000F503C">
      <w:pPr>
        <w:pStyle w:val="TextStufe3"/>
      </w:pPr>
      <w:r w:rsidRPr="0032605C">
        <w:t>Ausfertigung</w:t>
      </w:r>
    </w:p>
    <w:p w14:paraId="6F69DBF5" w14:textId="47A2C81A" w:rsidR="00C4122D" w:rsidRPr="00001AB4" w:rsidRDefault="004A06E5" w:rsidP="00A21CBD">
      <w:pPr>
        <w:pStyle w:val="berschrift4"/>
      </w:pPr>
      <w:r>
        <w:t>D</w:t>
      </w:r>
      <w:r w:rsidR="00FA6AE4">
        <w:t>as</w:t>
      </w:r>
      <w:r>
        <w:t xml:space="preserve"> </w:t>
      </w:r>
      <w:r w:rsidR="009D2085">
        <w:t>Begleitabo</w:t>
      </w:r>
      <w:r w:rsidR="00A2649E">
        <w:t xml:space="preserve"> </w:t>
      </w:r>
      <w:r w:rsidR="00D81143">
        <w:t xml:space="preserve">wird auf dem SwissPass ausgegeben. </w:t>
      </w:r>
    </w:p>
    <w:p w14:paraId="5EC1C2F9" w14:textId="4DF91200" w:rsidR="004A06E5" w:rsidRPr="00001AB4" w:rsidRDefault="004A06E5" w:rsidP="00A21CBD">
      <w:pPr>
        <w:pStyle w:val="berschrift4"/>
      </w:pPr>
      <w:r>
        <w:t>Die</w:t>
      </w:r>
      <w:r w:rsidR="00E352D6">
        <w:t xml:space="preserve"> oder d</w:t>
      </w:r>
      <w:r>
        <w:t>er Reisende mit «</w:t>
      </w:r>
      <w:r w:rsidR="0009102E">
        <w:t>Begleitabo</w:t>
      </w:r>
      <w:r>
        <w:t xml:space="preserve"> für Reisende mit einer Behinderung» ist berechtigt</w:t>
      </w:r>
      <w:r w:rsidR="009F735B">
        <w:t>,</w:t>
      </w:r>
      <w:r>
        <w:t xml:space="preserve"> mit dem Zug ins Ausland zu reisen, wenn die Fahrscheine gemäss SCIC-NRT in der Schweiz gekauft werden.</w:t>
      </w:r>
    </w:p>
    <w:p w14:paraId="046F5F2C" w14:textId="6D4AE781" w:rsidR="004A06E5" w:rsidRDefault="004A06E5" w:rsidP="00A21CBD">
      <w:pPr>
        <w:pStyle w:val="berschrift4"/>
      </w:pPr>
      <w:r>
        <w:t>D</w:t>
      </w:r>
      <w:r w:rsidR="00FA6AE4">
        <w:t xml:space="preserve">as </w:t>
      </w:r>
      <w:r w:rsidR="009D2085">
        <w:t>Begleitabo</w:t>
      </w:r>
      <w:r>
        <w:t xml:space="preserve"> </w:t>
      </w:r>
      <w:r w:rsidR="00062D9C">
        <w:t>ist 10 Jahre gültig</w:t>
      </w:r>
      <w:r w:rsidR="00E10A67">
        <w:t>.</w:t>
      </w:r>
    </w:p>
    <w:p w14:paraId="1AB60567" w14:textId="1750AAA6" w:rsidR="00D52CB1" w:rsidRPr="00D52CB1" w:rsidRDefault="00D52CB1" w:rsidP="00D52CB1">
      <w:pPr>
        <w:pStyle w:val="berschrift4"/>
      </w:pPr>
      <w:r>
        <w:t>Eine Erstattung von bestehenden Abonnementen ist gemäss T600.9 Ziffer 1.3.2 möglich</w:t>
      </w:r>
    </w:p>
    <w:p w14:paraId="10B5E184" w14:textId="56C3D356" w:rsidR="004A06E5" w:rsidRPr="0032605C" w:rsidRDefault="004A06E5" w:rsidP="000F503C">
      <w:pPr>
        <w:pStyle w:val="TextStufe3"/>
      </w:pPr>
      <w:r w:rsidRPr="0032605C">
        <w:t>Fahrvergünstigung für Familien</w:t>
      </w:r>
    </w:p>
    <w:p w14:paraId="2C994000" w14:textId="06BAE6C1" w:rsidR="004A06E5" w:rsidRPr="00001AB4" w:rsidRDefault="004A06E5" w:rsidP="00A21CBD">
      <w:pPr>
        <w:pStyle w:val="berschrift4"/>
      </w:pPr>
      <w:r>
        <w:t>Die Fahrvergünstigung gemäss T600.3 kann gleichzeitig mit de</w:t>
      </w:r>
      <w:r w:rsidR="00FA6AE4">
        <w:t>m</w:t>
      </w:r>
      <w:r>
        <w:t xml:space="preserve"> </w:t>
      </w:r>
      <w:r w:rsidR="009D2085">
        <w:t>Begleitabo</w:t>
      </w:r>
      <w:r w:rsidR="007817EA">
        <w:t xml:space="preserve"> </w:t>
      </w:r>
      <w:r>
        <w:t>gewährt werden. Es ist jedoch mindestens ein bezahlter</w:t>
      </w:r>
      <w:r w:rsidR="00AB2ACE">
        <w:t xml:space="preserve"> </w:t>
      </w:r>
      <w:r>
        <w:t xml:space="preserve">Fahrausweis </w:t>
      </w:r>
      <w:r w:rsidR="000176AB">
        <w:t xml:space="preserve">nebst der Junior-Karte/Kinder-Mitfahrkarte </w:t>
      </w:r>
      <w:r>
        <w:t>erforderlich</w:t>
      </w:r>
      <w:r w:rsidR="00AB2ACE">
        <w:t>.</w:t>
      </w:r>
    </w:p>
    <w:p w14:paraId="0CF8BA97" w14:textId="2BD7E649" w:rsidR="004A06E5" w:rsidRPr="00842196" w:rsidRDefault="004A06E5" w:rsidP="00EC7B05">
      <w:pPr>
        <w:pStyle w:val="berschrift2"/>
      </w:pPr>
      <w:bookmarkStart w:id="269" w:name="_Ref5286026"/>
      <w:bookmarkStart w:id="270" w:name="_Toc182381803"/>
      <w:r w:rsidRPr="00842196">
        <w:t>Fahrvergünstigung für Nutzhunde</w:t>
      </w:r>
      <w:bookmarkEnd w:id="269"/>
      <w:r w:rsidR="009275AA">
        <w:t>/</w:t>
      </w:r>
      <w:r w:rsidR="00CD4C5D">
        <w:t>Nutzhunde-Pass</w:t>
      </w:r>
      <w:bookmarkEnd w:id="270"/>
    </w:p>
    <w:p w14:paraId="6EBA2C98" w14:textId="1121C8D2" w:rsidR="0097525E" w:rsidRPr="00F50A8D" w:rsidRDefault="006978A3" w:rsidP="000F503C">
      <w:pPr>
        <w:pStyle w:val="TextStufe3"/>
      </w:pPr>
      <w:r w:rsidRPr="00F50A8D">
        <w:t>Begriff</w:t>
      </w:r>
      <w:r w:rsidR="00EC26F8" w:rsidRPr="00F50A8D">
        <w:t>/</w:t>
      </w:r>
      <w:r w:rsidRPr="00F50A8D">
        <w:t>Gültigkeit</w:t>
      </w:r>
    </w:p>
    <w:p w14:paraId="3D1AF9AA" w14:textId="27A1E108" w:rsidR="004A06E5" w:rsidRDefault="004A06E5" w:rsidP="00A21CBD">
      <w:pPr>
        <w:pStyle w:val="berschrift4"/>
      </w:pPr>
      <w:r w:rsidRPr="00806109">
        <w:t xml:space="preserve">Als Nutzhunde werden Hunde </w:t>
      </w:r>
      <w:r w:rsidR="006E139C">
        <w:t>gemäss Artikel 69 der schweizerischen Tierschutzverordnung (TschV) bezeichnet</w:t>
      </w:r>
      <w:r w:rsidR="00F83377">
        <w:t>.</w:t>
      </w:r>
    </w:p>
    <w:p w14:paraId="4DE3E1B4" w14:textId="02E2D8F5" w:rsidR="00CA5764" w:rsidRDefault="009A49E3" w:rsidP="00A21CBD">
      <w:pPr>
        <w:pStyle w:val="berschrift4"/>
      </w:pPr>
      <w:bookmarkStart w:id="271" w:name="_Ref171684234"/>
      <w:r>
        <w:t>Berechtigt für den Nutzhunde-Pass sind Assistenzhunde (Blindenführhunde, Mobilitätsassistenzhunde, Diabetiker- und Epilepsiewarnhunde, Signalhunde etc.) in Ausbildung, Dienst-, Such</w:t>
      </w:r>
      <w:r w:rsidR="0079286D">
        <w:t>-</w:t>
      </w:r>
      <w:r>
        <w:t>, Rettungs-, Lawinen- und Katastrophenhunde.</w:t>
      </w:r>
      <w:r w:rsidR="00204E07">
        <w:t xml:space="preserve"> Assistenzhunde reisen n</w:t>
      </w:r>
      <w:r w:rsidR="00204E07" w:rsidRPr="00204E07">
        <w:t xml:space="preserve">ach der Ausbildung und bei entsprechender ärztlicher Bescheinigung mit dem Begleitabo mit (siehe Ziffer </w:t>
      </w:r>
      <w:r w:rsidR="00204E07" w:rsidRPr="00204E07">
        <w:rPr>
          <w:u w:val="single"/>
        </w:rPr>
        <w:fldChar w:fldCharType="begin"/>
      </w:r>
      <w:r w:rsidR="00204E07" w:rsidRPr="00204E07">
        <w:rPr>
          <w:u w:val="single"/>
        </w:rPr>
        <w:instrText xml:space="preserve"> REF _Ref5287251 \r \h </w:instrText>
      </w:r>
      <w:r w:rsidR="00204E07">
        <w:rPr>
          <w:u w:val="single"/>
        </w:rPr>
        <w:instrText xml:space="preserve"> \* MERGEFORMAT </w:instrText>
      </w:r>
      <w:r w:rsidR="00204E07" w:rsidRPr="00204E07">
        <w:rPr>
          <w:u w:val="single"/>
        </w:rPr>
      </w:r>
      <w:r w:rsidR="00204E07" w:rsidRPr="00204E07">
        <w:rPr>
          <w:u w:val="single"/>
        </w:rPr>
        <w:fldChar w:fldCharType="separate"/>
      </w:r>
      <w:r w:rsidR="00E479E3">
        <w:rPr>
          <w:u w:val="single"/>
        </w:rPr>
        <w:t>10.2</w:t>
      </w:r>
      <w:r w:rsidR="00204E07" w:rsidRPr="00204E07">
        <w:rPr>
          <w:u w:val="single"/>
        </w:rPr>
        <w:fldChar w:fldCharType="end"/>
      </w:r>
      <w:r w:rsidR="00204E07" w:rsidRPr="00204E07">
        <w:t>).</w:t>
      </w:r>
      <w:bookmarkEnd w:id="271"/>
    </w:p>
    <w:p w14:paraId="5A857565" w14:textId="4C1E9FC3" w:rsidR="007E5632" w:rsidRPr="00806109" w:rsidRDefault="007E5632" w:rsidP="00A21CBD">
      <w:pPr>
        <w:pStyle w:val="berschrift4"/>
      </w:pPr>
      <w:r>
        <w:t>Explizit ausgeschlossen werden Herdenschutz-, Trieb-, Jagd- und Therapiehunde.</w:t>
      </w:r>
    </w:p>
    <w:p w14:paraId="4EE8BB2F" w14:textId="1AFA2E70" w:rsidR="004A06E5" w:rsidRPr="00806109" w:rsidRDefault="004A06E5" w:rsidP="00A21CBD">
      <w:pPr>
        <w:pStyle w:val="berschrift4"/>
      </w:pPr>
      <w:r w:rsidRPr="00806109">
        <w:t xml:space="preserve">Nutzhunde </w:t>
      </w:r>
      <w:r w:rsidR="00ED32C6">
        <w:t xml:space="preserve">gemäss Ziffer </w:t>
      </w:r>
      <w:r w:rsidR="00FE5E6C" w:rsidRPr="00FE5E6C">
        <w:rPr>
          <w:u w:val="single"/>
        </w:rPr>
        <w:fldChar w:fldCharType="begin"/>
      </w:r>
      <w:r w:rsidR="00FE5E6C" w:rsidRPr="00FE5E6C">
        <w:rPr>
          <w:u w:val="single"/>
        </w:rPr>
        <w:instrText xml:space="preserve"> REF _Ref115851441 \r \h </w:instrText>
      </w:r>
      <w:r w:rsidR="00FE5E6C">
        <w:rPr>
          <w:u w:val="single"/>
        </w:rPr>
        <w:instrText xml:space="preserve"> \* MERGEFORMAT </w:instrText>
      </w:r>
      <w:r w:rsidR="00FE5E6C" w:rsidRPr="00FE5E6C">
        <w:rPr>
          <w:u w:val="single"/>
        </w:rPr>
      </w:r>
      <w:r w:rsidR="00FE5E6C" w:rsidRPr="00FE5E6C">
        <w:rPr>
          <w:u w:val="single"/>
        </w:rPr>
        <w:fldChar w:fldCharType="separate"/>
      </w:r>
      <w:r w:rsidR="00E479E3">
        <w:rPr>
          <w:u w:val="single"/>
        </w:rPr>
        <w:t>10.5.2</w:t>
      </w:r>
      <w:r w:rsidR="00FE5E6C" w:rsidRPr="00FE5E6C">
        <w:rPr>
          <w:u w:val="single"/>
        </w:rPr>
        <w:fldChar w:fldCharType="end"/>
      </w:r>
      <w:r w:rsidR="0062543D">
        <w:t xml:space="preserve"> </w:t>
      </w:r>
      <w:r w:rsidRPr="00806109">
        <w:t>werden in 1. und 2. Klasse unentgeltlich befördert. In zuschlagspflichtige</w:t>
      </w:r>
      <w:r w:rsidR="00B12198" w:rsidRPr="00806109">
        <w:t>n</w:t>
      </w:r>
      <w:r w:rsidRPr="00806109">
        <w:t xml:space="preserve"> Zügen/Wagen sind keine Zuschläge zu bezahlen.</w:t>
      </w:r>
    </w:p>
    <w:p w14:paraId="5161DE67" w14:textId="6F9BD34E" w:rsidR="004A06E5" w:rsidRPr="00806109" w:rsidRDefault="009D3070" w:rsidP="00A21CBD">
      <w:pPr>
        <w:pStyle w:val="berschrift4"/>
      </w:pPr>
      <w:r>
        <w:t>Die Leistung wird als kostenloser Nutzhunde-Pass auf de</w:t>
      </w:r>
      <w:r w:rsidR="003F4BC6">
        <w:t>n</w:t>
      </w:r>
      <w:r>
        <w:t xml:space="preserve"> SwissPass des Hundebesitzers/Hundebegleiters referenziert. Der Nutzhunde-Pass ist persönlich und nicht übertragbar</w:t>
      </w:r>
      <w:r w:rsidR="007344FD">
        <w:t>.</w:t>
      </w:r>
    </w:p>
    <w:p w14:paraId="329DF793" w14:textId="6D54D908" w:rsidR="004A06E5" w:rsidRPr="00806109" w:rsidRDefault="002F2214" w:rsidP="00A21CBD">
      <w:pPr>
        <w:pStyle w:val="berschrift4"/>
      </w:pPr>
      <w:r>
        <w:t>Der Nutzhunde-Pass auf dem SwissPass ist 1 Jahr gültig und wird nicht automatisch verlängert.</w:t>
      </w:r>
    </w:p>
    <w:p w14:paraId="7A79EFDE" w14:textId="33E3FA2B" w:rsidR="004A06E5" w:rsidRDefault="000A1E92" w:rsidP="00A21CBD">
      <w:pPr>
        <w:pStyle w:val="berschrift4"/>
      </w:pPr>
      <w:r w:rsidRPr="00806109">
        <w:t>Die Begleitpersonen von Nutzhunden müssen einen gültigen Fahrausweis besitzen.</w:t>
      </w:r>
    </w:p>
    <w:p w14:paraId="46FE32B8" w14:textId="3E38ECDD" w:rsidR="00211305" w:rsidRDefault="00BD470D" w:rsidP="00A21CBD">
      <w:pPr>
        <w:pStyle w:val="berschrift4"/>
      </w:pPr>
      <w:r>
        <w:t>Der Nutzhunde-Pass ist auf dem Halbtax-Geltungsbereich gültig (T654).</w:t>
      </w:r>
    </w:p>
    <w:p w14:paraId="380BD80A" w14:textId="77777777" w:rsidR="00A21CBD" w:rsidRDefault="00A21CBD">
      <w:pPr>
        <w:rPr>
          <w:rFonts w:asciiTheme="majorHAnsi" w:eastAsiaTheme="majorEastAsia" w:hAnsiTheme="majorHAnsi" w:cstheme="majorBidi"/>
          <w:iCs/>
        </w:rPr>
      </w:pPr>
      <w:r>
        <w:br w:type="page"/>
      </w:r>
    </w:p>
    <w:p w14:paraId="32F41694" w14:textId="77CE2827" w:rsidR="004A06E5" w:rsidRPr="0032605C" w:rsidRDefault="00F11EBF" w:rsidP="000F503C">
      <w:pPr>
        <w:pStyle w:val="TextStufe3"/>
      </w:pPr>
      <w:bookmarkStart w:id="272" w:name="_Ref115851441"/>
      <w:r w:rsidRPr="0032605C">
        <w:lastRenderedPageBreak/>
        <w:t>Voraussetzung</w:t>
      </w:r>
      <w:bookmarkEnd w:id="272"/>
    </w:p>
    <w:p w14:paraId="5912FA37" w14:textId="6A5521E6" w:rsidR="00553807" w:rsidRPr="00B55216" w:rsidRDefault="00D7194F" w:rsidP="00A21CBD">
      <w:pPr>
        <w:pStyle w:val="berschrift4"/>
      </w:pPr>
      <w:r>
        <w:t>Mitglieder von in der Schweiz ansässigen Organisationen sind zum Bezug von Nutzhunde-Pässen berechtigt, sofern diese Organisationen folgende Voraussetzungen erfüllen:</w:t>
      </w:r>
    </w:p>
    <w:p w14:paraId="4815F0A3" w14:textId="0A785CB7" w:rsidR="000A1E92" w:rsidRDefault="00AE1F53" w:rsidP="006B4604">
      <w:pPr>
        <w:pStyle w:val="Nummerierung"/>
      </w:pPr>
      <w:r>
        <w:t xml:space="preserve">Als Assistenzhunde in Ausbildung gelten Hunde, welche speziell dafür ausgebildet werden, Menschen mit einer dauerhaften Beeinträchtigung im Alltag zu helfen. Sie begleiten diese Menschen nach der Ausbildung 24 Stunden am Tag und ermöglichen ihnen dadurch unter anderem einen einfacheren Zugang zum öffentlichen Verkehr. Während der Ausbildung reisen diese Hunde im öV mit dem kostenlosen </w:t>
      </w:r>
      <w:r w:rsidR="00364925">
        <w:t>Nutzh</w:t>
      </w:r>
      <w:r>
        <w:t>unde-Pass mit</w:t>
      </w:r>
      <w:r w:rsidR="00812F26">
        <w:t>.</w:t>
      </w:r>
      <w:r>
        <w:t xml:space="preserve"> </w:t>
      </w:r>
      <w:r w:rsidR="00812F26">
        <w:t>N</w:t>
      </w:r>
      <w:r>
        <w:t>ach der Ausbildung siehe Ziffer</w:t>
      </w:r>
      <w:r w:rsidR="00D718C5">
        <w:t xml:space="preserve"> </w:t>
      </w:r>
      <w:r w:rsidR="00204E07" w:rsidRPr="00204E07">
        <w:rPr>
          <w:u w:val="single"/>
        </w:rPr>
        <w:fldChar w:fldCharType="begin"/>
      </w:r>
      <w:r w:rsidR="00204E07" w:rsidRPr="00204E07">
        <w:rPr>
          <w:u w:val="single"/>
        </w:rPr>
        <w:instrText xml:space="preserve"> REF _Ref171684234 \r \h  \* MERGEFORMAT </w:instrText>
      </w:r>
      <w:r w:rsidR="00204E07" w:rsidRPr="00204E07">
        <w:rPr>
          <w:u w:val="single"/>
        </w:rPr>
      </w:r>
      <w:r w:rsidR="00204E07" w:rsidRPr="00204E07">
        <w:rPr>
          <w:u w:val="single"/>
        </w:rPr>
        <w:fldChar w:fldCharType="separate"/>
      </w:r>
      <w:r w:rsidR="00E479E3">
        <w:rPr>
          <w:u w:val="single"/>
        </w:rPr>
        <w:t>10.5.1.2</w:t>
      </w:r>
      <w:r w:rsidR="00204E07" w:rsidRPr="00204E07">
        <w:rPr>
          <w:u w:val="single"/>
        </w:rPr>
        <w:fldChar w:fldCharType="end"/>
      </w:r>
      <w:r>
        <w:t>.</w:t>
      </w:r>
    </w:p>
    <w:p w14:paraId="62D3AE45" w14:textId="24229605" w:rsidR="00F17C2F" w:rsidRPr="00F17C2F" w:rsidRDefault="0001478D" w:rsidP="006B4604">
      <w:pPr>
        <w:pStyle w:val="Nummerierung"/>
      </w:pPr>
      <w:r w:rsidRPr="0001478D">
        <w:t xml:space="preserve">Such- und Rettungshunde sowie Diensthunde müssen </w:t>
      </w:r>
      <w:r w:rsidR="00555BC5">
        <w:t>im</w:t>
      </w:r>
      <w:r w:rsidRPr="0001478D">
        <w:t xml:space="preserve"> Dienste der Allgemeinheit tätig sein. Im Gegensatz zu den Assistenzhunden muss ihre «Leistung» (im Ereignisfall) von jedermann in Anspruch genommen werden können, resp. kann jedermann zugutekommen</w:t>
      </w:r>
      <w:r>
        <w:t>.</w:t>
      </w:r>
    </w:p>
    <w:p w14:paraId="0C5CD140" w14:textId="78831378" w:rsidR="00A643EA" w:rsidRDefault="000A1E92" w:rsidP="006B4604">
      <w:pPr>
        <w:pStyle w:val="Nummerierung"/>
      </w:pPr>
      <w:r w:rsidRPr="00F17C2F">
        <w:t xml:space="preserve">Die </w:t>
      </w:r>
      <w:r w:rsidR="00D7194F">
        <w:t>antragsstellende Organisation</w:t>
      </w:r>
      <w:r w:rsidR="00D7194F" w:rsidRPr="00F17C2F">
        <w:t xml:space="preserve"> </w:t>
      </w:r>
      <w:r w:rsidR="00D7194F">
        <w:t>muss</w:t>
      </w:r>
      <w:r w:rsidRPr="00F17C2F">
        <w:t xml:space="preserve"> in einer juristischen Person (Firma, Verband, Verein, Aktiengesellschaft, GmbH, Genossenschaft, usw.) </w:t>
      </w:r>
      <w:r w:rsidR="00D7194F">
        <w:t xml:space="preserve">mit Sitz in der Schweiz </w:t>
      </w:r>
      <w:r w:rsidRPr="00F17C2F">
        <w:t xml:space="preserve">zusammengeschlossen sein. </w:t>
      </w:r>
    </w:p>
    <w:p w14:paraId="77868F92" w14:textId="77777777" w:rsidR="00902594" w:rsidRDefault="000A1E92" w:rsidP="006B4604">
      <w:pPr>
        <w:pStyle w:val="Nummerierung"/>
      </w:pPr>
      <w:r w:rsidRPr="00F17C2F">
        <w:t>Auf das Gesuch von Einzelpersonen wird nicht eingetreten.</w:t>
      </w:r>
    </w:p>
    <w:p w14:paraId="5D5ED0CE" w14:textId="34212B4A" w:rsidR="000A1E92" w:rsidRDefault="000A1E92" w:rsidP="006B4604">
      <w:pPr>
        <w:pStyle w:val="Nummerierung"/>
      </w:pPr>
      <w:r w:rsidRPr="00F17C2F">
        <w:t xml:space="preserve">Die juristische Person muss als gemeinnützige Organisation anerkannt sein und von den kantonalen Steuerbehörden von der Steuer befreit sein (Kopie des Schreibens der Steuerbehörden ist </w:t>
      </w:r>
      <w:r w:rsidR="007C7C70" w:rsidRPr="00F17C2F">
        <w:t xml:space="preserve">der </w:t>
      </w:r>
      <w:r w:rsidR="00C25F96" w:rsidRPr="00F17C2F">
        <w:t>Alliance SwissPass</w:t>
      </w:r>
      <w:r w:rsidRPr="00F17C2F">
        <w:t xml:space="preserve"> vorzulegen).</w:t>
      </w:r>
    </w:p>
    <w:p w14:paraId="496FF970" w14:textId="2B1B9A36" w:rsidR="00D5742A" w:rsidRDefault="00D5742A" w:rsidP="006B4604">
      <w:pPr>
        <w:pStyle w:val="Nummerierung"/>
      </w:pPr>
      <w:r w:rsidRPr="00D5742A">
        <w:rPr>
          <w:lang w:val="de-DE"/>
        </w:rPr>
        <w:t xml:space="preserve">Die </w:t>
      </w:r>
      <w:r w:rsidR="00D7194F">
        <w:rPr>
          <w:lang w:val="de-DE"/>
        </w:rPr>
        <w:t xml:space="preserve">nach erfolgreicher Prüfung berechtigte </w:t>
      </w:r>
      <w:r w:rsidRPr="00D5742A">
        <w:rPr>
          <w:lang w:val="de-DE"/>
        </w:rPr>
        <w:t>Organisation stell</w:t>
      </w:r>
      <w:r w:rsidR="00D7194F">
        <w:rPr>
          <w:lang w:val="de-DE"/>
        </w:rPr>
        <w:t>t</w:t>
      </w:r>
      <w:r w:rsidRPr="00D5742A">
        <w:rPr>
          <w:lang w:val="de-DE"/>
        </w:rPr>
        <w:t xml:space="preserve"> ihren Mitgliedern einen Mitgliederausweis aus. </w:t>
      </w:r>
      <w:r w:rsidRPr="00D5742A">
        <w:t>Auf dem Mitgliederausweis muss Name und Vorname des Mitglieds sowie der Name und das Logo der Organisation ersichtlich sein</w:t>
      </w:r>
      <w:r w:rsidR="00274C7D">
        <w:t>.</w:t>
      </w:r>
    </w:p>
    <w:p w14:paraId="37BEED05" w14:textId="5CF7CABA" w:rsidR="00BE12D5" w:rsidRPr="00F17C2F" w:rsidRDefault="00BE12D5" w:rsidP="006B4604">
      <w:pPr>
        <w:pStyle w:val="Nummerierung"/>
      </w:pPr>
      <w:r w:rsidRPr="00BE12D5">
        <w:t xml:space="preserve">Die </w:t>
      </w:r>
      <w:r w:rsidR="00D7194F">
        <w:t xml:space="preserve">nach erfolgreicher Prüfung berechtigte </w:t>
      </w:r>
      <w:r w:rsidRPr="00BE12D5">
        <w:t>Organisation ist verpflichtet Änderungen auf den Mitgliederausweisen der Alliance SwissPass zu melden</w:t>
      </w:r>
      <w:r>
        <w:t>.</w:t>
      </w:r>
    </w:p>
    <w:p w14:paraId="197D5F28" w14:textId="6708F585" w:rsidR="000A1E92" w:rsidRDefault="000A1E92" w:rsidP="006B4604">
      <w:pPr>
        <w:pStyle w:val="Nummerierung"/>
      </w:pPr>
      <w:r w:rsidRPr="00F17C2F">
        <w:t>Die Organisation muss mindestens 25 Nutzhunde betreuen. Für Organisationen, welche weniger als 25 Nutzhunde betreuen, besteht die Möglichkeit, sich zusammenzuschliessen</w:t>
      </w:r>
      <w:r w:rsidR="00B12198" w:rsidRPr="00F17C2F">
        <w:t>,</w:t>
      </w:r>
      <w:r w:rsidRPr="00F17C2F">
        <w:t xml:space="preserve"> um die Mindestgrösse von 25 Nutzhunden zu erreichen. Dabei ist eine einzige Organisation gegenüber </w:t>
      </w:r>
      <w:r w:rsidR="001638C0" w:rsidRPr="00F17C2F">
        <w:t xml:space="preserve">der </w:t>
      </w:r>
      <w:r w:rsidR="007C7C70" w:rsidRPr="00F17C2F">
        <w:t xml:space="preserve">Alliance SwissPass </w:t>
      </w:r>
      <w:r w:rsidRPr="00F17C2F">
        <w:t>für die Einhaltung der Bestimmungen haftbar.</w:t>
      </w:r>
    </w:p>
    <w:p w14:paraId="6160D192" w14:textId="77777777" w:rsidR="00AE3D4F" w:rsidRDefault="00001C34" w:rsidP="006B4604">
      <w:pPr>
        <w:pStyle w:val="Nummerierung"/>
      </w:pPr>
      <w:r>
        <w:t>Nutzhunde müssen während der Reise in öffentlichen Verkehrsmitteln mit e</w:t>
      </w:r>
      <w:r w:rsidR="00784F26">
        <w:t>iner speziellen Marke am Halsband oder einer Schabracke (Gstältli) der ausbildenden Organisation gekennzeichnet sein. Oder aber die Berechtigung kann im Zweifelsfall über einen Mitgliederausweis bestätigt werden.</w:t>
      </w:r>
    </w:p>
    <w:p w14:paraId="166BCBE3" w14:textId="56FA9A75" w:rsidR="00553807" w:rsidRPr="00F17C2F" w:rsidRDefault="00AE3D4F" w:rsidP="006B4604">
      <w:pPr>
        <w:pStyle w:val="Nummerierung"/>
      </w:pPr>
      <w:r>
        <w:t>Auf die Gesuche von Organisationen mit Sozialhunden (Therapiehunde, Besuchshunde, Schulhunde, et</w:t>
      </w:r>
      <w:r w:rsidR="00A979F1">
        <w:t>c.) wird nicht eingetreten.</w:t>
      </w:r>
    </w:p>
    <w:p w14:paraId="106A1AFE" w14:textId="2DEA04D2" w:rsidR="00A21CBD" w:rsidRDefault="009C6B40" w:rsidP="00A21CBD">
      <w:pPr>
        <w:pStyle w:val="berschrift4"/>
      </w:pPr>
      <w:r>
        <w:t xml:space="preserve">Die </w:t>
      </w:r>
      <w:r w:rsidR="00D7194F">
        <w:t xml:space="preserve">antragstellende Organisation muss </w:t>
      </w:r>
      <w:r w:rsidR="00652D29">
        <w:t xml:space="preserve">alle Kriterien erfüllen. Die Prüfung des Gesuchs sowie Berechtigung einer Organisation erfolgt durch die Geschäftsstelle der Alliance SwissPass. Anträge sind per Mail an </w:t>
      </w:r>
      <w:hyperlink r:id="rId27" w:history="1">
        <w:r w:rsidR="00652D29" w:rsidRPr="4235D1F6">
          <w:rPr>
            <w:rStyle w:val="Hyperlink"/>
          </w:rPr>
          <w:t>tarife@allianceswisspass.ch</w:t>
        </w:r>
      </w:hyperlink>
      <w:r w:rsidR="00652D29">
        <w:t xml:space="preserve"> zu stellen.</w:t>
      </w:r>
    </w:p>
    <w:p w14:paraId="432A7828" w14:textId="467657B0" w:rsidR="00E33B6D" w:rsidRPr="0032605C" w:rsidRDefault="00A26AED" w:rsidP="000F503C">
      <w:pPr>
        <w:pStyle w:val="TextStufe3"/>
      </w:pPr>
      <w:r w:rsidRPr="0032605C">
        <w:t>Verkauf</w:t>
      </w:r>
      <w:r w:rsidR="000C64C3" w:rsidRPr="0032605C">
        <w:t>/</w:t>
      </w:r>
      <w:r w:rsidRPr="0032605C">
        <w:t>Ausgabe</w:t>
      </w:r>
    </w:p>
    <w:p w14:paraId="519A2FAE" w14:textId="06D5F55C" w:rsidR="000A1E92" w:rsidRPr="00B33977" w:rsidRDefault="00A26AED" w:rsidP="00A21CBD">
      <w:pPr>
        <w:pStyle w:val="berschrift4"/>
      </w:pPr>
      <w:r w:rsidRPr="00B33977">
        <w:t>Der Nutzhunde-Pass kann an einer bedienten Verkaufsstelle bezogen werden</w:t>
      </w:r>
      <w:r w:rsidR="000A1E92" w:rsidRPr="00B33977">
        <w:t>.</w:t>
      </w:r>
    </w:p>
    <w:p w14:paraId="0BA08688" w14:textId="6583CC40" w:rsidR="00E633F5" w:rsidRDefault="000C6FAB" w:rsidP="00A21CBD">
      <w:pPr>
        <w:pStyle w:val="berschrift4"/>
      </w:pPr>
      <w:r w:rsidRPr="00B33977">
        <w:t>Mitglieder einer ausgebenden Organisation weisen sich mit dem Mitgliederausweis und einem amtlichen Ausweis aus</w:t>
      </w:r>
      <w:r w:rsidR="00046FA4" w:rsidRPr="00B33977">
        <w:t>.</w:t>
      </w:r>
    </w:p>
    <w:p w14:paraId="1484295F" w14:textId="077805AE" w:rsidR="00B33977" w:rsidRPr="00B33977" w:rsidRDefault="00B33977" w:rsidP="00A21CBD">
      <w:pPr>
        <w:pStyle w:val="berschrift4"/>
      </w:pPr>
      <w:r w:rsidRPr="00B33977">
        <w:lastRenderedPageBreak/>
        <w:t>Pro Hund wird ein Nutzhunde-Pass benötigt. Es können mehrere Nutzhunde-Pässe auf einen Hundebesitzer/Hundebegleiter ausgestellt werden, wenn der Hundebesitzer/Hundebegleiter mit mehreren Hunden gleichzeitig reist</w:t>
      </w:r>
      <w:r>
        <w:t>.</w:t>
      </w:r>
    </w:p>
    <w:p w14:paraId="232402E6" w14:textId="59326E3D" w:rsidR="000A1E92" w:rsidRPr="00B33977" w:rsidRDefault="001C2520" w:rsidP="00A21CBD">
      <w:pPr>
        <w:pStyle w:val="berschrift4"/>
      </w:pPr>
      <w:r w:rsidRPr="00B33977">
        <w:t xml:space="preserve">Berechtigte </w:t>
      </w:r>
      <w:r w:rsidR="00681222" w:rsidRPr="00B33977">
        <w:t>Organisationen</w:t>
      </w:r>
    </w:p>
    <w:tbl>
      <w:tblPr>
        <w:tblStyle w:val="Tabellenraster"/>
        <w:tblW w:w="8646" w:type="dxa"/>
        <w:tblInd w:w="1021" w:type="dxa"/>
        <w:tblLook w:val="04A0" w:firstRow="1" w:lastRow="0" w:firstColumn="1" w:lastColumn="0" w:noHBand="0" w:noVBand="1"/>
        <w:tblCaption w:val="Organsiationen welche Ausweiskarten ausgeben"/>
      </w:tblPr>
      <w:tblGrid>
        <w:gridCol w:w="3260"/>
        <w:gridCol w:w="5386"/>
      </w:tblGrid>
      <w:tr w:rsidR="000A1E92" w:rsidRPr="007B069B" w14:paraId="08BD8C56" w14:textId="77777777" w:rsidTr="00715424">
        <w:trPr>
          <w:tblHeader/>
        </w:trPr>
        <w:tc>
          <w:tcPr>
            <w:tcW w:w="3260" w:type="dxa"/>
          </w:tcPr>
          <w:p w14:paraId="378FFF7B" w14:textId="7EBC043F" w:rsidR="000A1E92" w:rsidRPr="00001AB4" w:rsidRDefault="000A1E92" w:rsidP="00A21CBD">
            <w:pPr>
              <w:pStyle w:val="Tabellentitel"/>
            </w:pPr>
            <w:r w:rsidRPr="00001AB4">
              <w:t>Blinden</w:t>
            </w:r>
            <w:r w:rsidR="00681222">
              <w:t>führ</w:t>
            </w:r>
            <w:r w:rsidRPr="00001AB4">
              <w:t>hunde</w:t>
            </w:r>
          </w:p>
        </w:tc>
        <w:tc>
          <w:tcPr>
            <w:tcW w:w="5386" w:type="dxa"/>
          </w:tcPr>
          <w:p w14:paraId="2A48E7ED" w14:textId="77777777" w:rsidR="000A1E92" w:rsidRPr="00001AB4" w:rsidRDefault="000A1E92" w:rsidP="00EA6159">
            <w:pPr>
              <w:pStyle w:val="Nummerierung"/>
              <w:spacing w:before="120" w:after="120"/>
              <w:ind w:left="357"/>
            </w:pPr>
            <w:r w:rsidRPr="00001AB4">
              <w:t>Blindenhundeschule Allschwil</w:t>
            </w:r>
          </w:p>
          <w:p w14:paraId="0232E7A0" w14:textId="77777777" w:rsidR="000A1E92" w:rsidRDefault="000A1E92" w:rsidP="00EA6159">
            <w:pPr>
              <w:pStyle w:val="Nummerierung"/>
              <w:spacing w:before="120" w:after="120"/>
              <w:ind w:left="357"/>
            </w:pPr>
            <w:r w:rsidRPr="00001AB4">
              <w:t>Stiftung Ostschweizerische Blindenführhundeschule</w:t>
            </w:r>
          </w:p>
          <w:p w14:paraId="29BD6D46" w14:textId="77777777" w:rsidR="0003587C" w:rsidRDefault="003374F4" w:rsidP="00EA6159">
            <w:pPr>
              <w:pStyle w:val="Nummerierung"/>
              <w:spacing w:before="120" w:after="120"/>
              <w:ind w:left="357"/>
              <w:rPr>
                <w:ins w:id="273" w:author="Sarah Schlegel" w:date="2025-02-07T11:23:00Z" w16du:dateUtc="2025-02-07T10:23:00Z"/>
              </w:rPr>
            </w:pPr>
            <w:r>
              <w:t>Verein für Blindenhunde und Mobilitätshilfen</w:t>
            </w:r>
          </w:p>
          <w:p w14:paraId="18BCAE54" w14:textId="77777777" w:rsidR="00DA5717" w:rsidRPr="007B069B" w:rsidRDefault="00DA5717" w:rsidP="00DA5717">
            <w:pPr>
              <w:pStyle w:val="Nummerierung"/>
              <w:spacing w:before="120" w:after="120"/>
              <w:ind w:left="357"/>
              <w:rPr>
                <w:ins w:id="274" w:author="Sarah Schlegel" w:date="2025-02-07T11:23:00Z" w16du:dateUtc="2025-02-07T10:23:00Z"/>
                <w:lang w:val="it-IT"/>
              </w:rPr>
            </w:pPr>
            <w:ins w:id="275" w:author="Sarah Schlegel" w:date="2025-02-07T11:23:00Z" w16du:dateUtc="2025-02-07T10:23:00Z">
              <w:r w:rsidRPr="007B069B">
                <w:rPr>
                  <w:lang w:val="it-IT"/>
                </w:rPr>
                <w:t>Fondazione romanda per cani guida per ciechi</w:t>
              </w:r>
            </w:ins>
          </w:p>
          <w:p w14:paraId="49F64B8F" w14:textId="19789B6B" w:rsidR="00DA5717" w:rsidRPr="007B069B" w:rsidRDefault="00DA5717" w:rsidP="00DA5717">
            <w:pPr>
              <w:pStyle w:val="Nummerierung"/>
              <w:spacing w:before="120" w:after="120"/>
              <w:ind w:left="357"/>
            </w:pPr>
            <w:ins w:id="276" w:author="Sarah Schlegel" w:date="2025-02-07T11:23:00Z" w16du:dateUtc="2025-02-07T10:23:00Z">
              <w:r w:rsidRPr="007B069B">
                <w:t>Fondation romande pour chiens guides d’aveugles</w:t>
              </w:r>
            </w:ins>
          </w:p>
        </w:tc>
      </w:tr>
      <w:tr w:rsidR="000A1E92" w:rsidRPr="00001AB4" w14:paraId="1D08E0EC" w14:textId="77777777" w:rsidTr="00715424">
        <w:trPr>
          <w:tblHeader/>
        </w:trPr>
        <w:tc>
          <w:tcPr>
            <w:tcW w:w="3260" w:type="dxa"/>
          </w:tcPr>
          <w:p w14:paraId="6ABD7B7B" w14:textId="1271020A" w:rsidR="000A1E92" w:rsidRPr="00001AB4" w:rsidRDefault="009574D1" w:rsidP="00A21CBD">
            <w:pPr>
              <w:pStyle w:val="Tabellentitel"/>
            </w:pPr>
            <w:r>
              <w:t>Assistenzhunde</w:t>
            </w:r>
          </w:p>
        </w:tc>
        <w:tc>
          <w:tcPr>
            <w:tcW w:w="5386" w:type="dxa"/>
          </w:tcPr>
          <w:p w14:paraId="259FBEDF" w14:textId="77777777" w:rsidR="007A102F" w:rsidRDefault="007A102F" w:rsidP="00EA6159">
            <w:pPr>
              <w:pStyle w:val="Nummerierung"/>
              <w:spacing w:before="120" w:after="120"/>
              <w:ind w:left="357"/>
            </w:pPr>
            <w:r w:rsidRPr="007A102F">
              <w:t>Farah Dogs</w:t>
            </w:r>
          </w:p>
          <w:p w14:paraId="6361A56D" w14:textId="27AFECA1" w:rsidR="0078614C" w:rsidRDefault="0078614C" w:rsidP="00EA6159">
            <w:pPr>
              <w:pStyle w:val="Nummerierung"/>
              <w:spacing w:before="120" w:after="120"/>
              <w:ind w:left="357"/>
            </w:pPr>
            <w:r>
              <w:t>SwissHelpDogs</w:t>
            </w:r>
          </w:p>
          <w:p w14:paraId="0E5DE361" w14:textId="4B33321F" w:rsidR="0078614C" w:rsidRDefault="0078614C" w:rsidP="00EA6159">
            <w:pPr>
              <w:pStyle w:val="Nummerierung"/>
              <w:spacing w:before="120" w:after="120"/>
              <w:ind w:left="357"/>
            </w:pPr>
            <w:r>
              <w:t>Simpera</w:t>
            </w:r>
          </w:p>
          <w:p w14:paraId="22071DAC" w14:textId="77777777" w:rsidR="000A1E92" w:rsidRDefault="0078614C" w:rsidP="00EA6159">
            <w:pPr>
              <w:pStyle w:val="Nummerierung"/>
              <w:spacing w:before="120" w:after="120"/>
              <w:ind w:left="357"/>
            </w:pPr>
            <w:r>
              <w:t>Le Copain</w:t>
            </w:r>
          </w:p>
          <w:p w14:paraId="060A267B" w14:textId="77777777" w:rsidR="00804B4F" w:rsidRDefault="00804B4F" w:rsidP="00804B4F">
            <w:pPr>
              <w:pStyle w:val="Nummerierung"/>
              <w:spacing w:before="120" w:after="120"/>
              <w:ind w:left="357"/>
            </w:pPr>
            <w:r>
              <w:t>Fondation Arthanis</w:t>
            </w:r>
          </w:p>
          <w:p w14:paraId="047EA6D7" w14:textId="77777777" w:rsidR="00804B4F" w:rsidRDefault="00804B4F" w:rsidP="00804B4F">
            <w:pPr>
              <w:pStyle w:val="Nummerierung"/>
              <w:spacing w:before="120" w:after="120"/>
              <w:ind w:left="357"/>
            </w:pPr>
            <w:r>
              <w:t>Paws &amp; You</w:t>
            </w:r>
          </w:p>
          <w:p w14:paraId="17BBDC8E" w14:textId="6FCBC0B1" w:rsidR="00790603" w:rsidRPr="00001AB4" w:rsidRDefault="00790603" w:rsidP="00804B4F">
            <w:pPr>
              <w:pStyle w:val="Nummerierung"/>
              <w:spacing w:before="120" w:after="120"/>
              <w:ind w:left="357"/>
            </w:pPr>
            <w:r>
              <w:t>Médical flair</w:t>
            </w:r>
          </w:p>
        </w:tc>
      </w:tr>
      <w:tr w:rsidR="000A1E92" w:rsidRPr="00001AB4" w14:paraId="2F17CC2E" w14:textId="77777777" w:rsidTr="00715424">
        <w:trPr>
          <w:tblHeader/>
        </w:trPr>
        <w:tc>
          <w:tcPr>
            <w:tcW w:w="3260" w:type="dxa"/>
          </w:tcPr>
          <w:p w14:paraId="78A98417" w14:textId="717EC2A9" w:rsidR="000A1E92" w:rsidRPr="00001AB4" w:rsidRDefault="007A102F" w:rsidP="00A21CBD">
            <w:pPr>
              <w:pStyle w:val="Tabellentitel"/>
            </w:pPr>
            <w:r>
              <w:t>Such-, Lawinen, Rettungs- und Katastrophenhunde</w:t>
            </w:r>
          </w:p>
        </w:tc>
        <w:tc>
          <w:tcPr>
            <w:tcW w:w="5386" w:type="dxa"/>
          </w:tcPr>
          <w:p w14:paraId="4DD22D19" w14:textId="2B59668C" w:rsidR="00C67BE1" w:rsidRDefault="00864A56" w:rsidP="00EA6159">
            <w:pPr>
              <w:pStyle w:val="Nummerierung"/>
              <w:spacing w:before="120" w:after="120"/>
              <w:ind w:left="357"/>
            </w:pPr>
            <w:r>
              <w:t>Schweizerischer Verein für Katastrophenhunde REDOG</w:t>
            </w:r>
          </w:p>
          <w:p w14:paraId="45430802" w14:textId="77777777" w:rsidR="00D64816" w:rsidRDefault="00D64816" w:rsidP="00EA6159">
            <w:pPr>
              <w:pStyle w:val="Nummerierung"/>
              <w:spacing w:before="120" w:after="120"/>
              <w:ind w:left="357"/>
            </w:pPr>
            <w:r>
              <w:t>Alpine Rettung Schweiz</w:t>
            </w:r>
          </w:p>
          <w:p w14:paraId="7553E8D3" w14:textId="19B15036" w:rsidR="00D64816" w:rsidRPr="00001AB4" w:rsidRDefault="00D64816" w:rsidP="00EA6159">
            <w:pPr>
              <w:pStyle w:val="Nummerierung"/>
              <w:spacing w:before="120" w:after="120"/>
              <w:ind w:left="357"/>
            </w:pPr>
            <w:r>
              <w:t>Kantonale Walliser Rettungsorganisation (KWRO)</w:t>
            </w:r>
          </w:p>
        </w:tc>
      </w:tr>
      <w:tr w:rsidR="000A1E92" w:rsidRPr="00001AB4" w14:paraId="50A7B795" w14:textId="77777777" w:rsidTr="00715424">
        <w:trPr>
          <w:trHeight w:val="70"/>
          <w:tblHeader/>
        </w:trPr>
        <w:tc>
          <w:tcPr>
            <w:tcW w:w="3260" w:type="dxa"/>
          </w:tcPr>
          <w:p w14:paraId="3F00DF59" w14:textId="1FBFDC42" w:rsidR="000A1E92" w:rsidRPr="00001AB4" w:rsidRDefault="007A102F" w:rsidP="00A21CBD">
            <w:pPr>
              <w:pStyle w:val="Tabellentitel"/>
            </w:pPr>
            <w:r>
              <w:t>Diensthunde</w:t>
            </w:r>
          </w:p>
        </w:tc>
        <w:tc>
          <w:tcPr>
            <w:tcW w:w="5386" w:type="dxa"/>
          </w:tcPr>
          <w:p w14:paraId="192108FC" w14:textId="04C11FD3" w:rsidR="000A1E92" w:rsidRDefault="002613B6" w:rsidP="00EA6159">
            <w:pPr>
              <w:pStyle w:val="Nummerierung"/>
              <w:spacing w:before="120" w:after="120"/>
              <w:ind w:left="357"/>
            </w:pPr>
            <w:r>
              <w:t>Polizei</w:t>
            </w:r>
          </w:p>
          <w:p w14:paraId="6C6C7900" w14:textId="77777777" w:rsidR="002613B6" w:rsidRDefault="002613B6" w:rsidP="00EA6159">
            <w:pPr>
              <w:pStyle w:val="Nummerierung"/>
              <w:spacing w:before="120" w:after="120"/>
              <w:ind w:left="357"/>
            </w:pPr>
            <w:r>
              <w:t>Militär</w:t>
            </w:r>
          </w:p>
          <w:p w14:paraId="1F851C9F" w14:textId="67C1EDD6" w:rsidR="002613B6" w:rsidRPr="00001AB4" w:rsidRDefault="002613B6" w:rsidP="00EA6159">
            <w:pPr>
              <w:pStyle w:val="Nummerierung"/>
              <w:spacing w:before="120" w:after="120"/>
              <w:ind w:left="357"/>
            </w:pPr>
            <w:r>
              <w:t>Zoll</w:t>
            </w:r>
          </w:p>
        </w:tc>
      </w:tr>
    </w:tbl>
    <w:p w14:paraId="4D3AB555" w14:textId="294FE6CE" w:rsidR="000A1E92" w:rsidRPr="0032605C" w:rsidRDefault="008E4C1A" w:rsidP="000F503C">
      <w:pPr>
        <w:pStyle w:val="TextStufe3"/>
      </w:pPr>
      <w:r w:rsidRPr="0032605C">
        <w:t>Ersatz</w:t>
      </w:r>
    </w:p>
    <w:p w14:paraId="604B4E6D" w14:textId="28ADC671" w:rsidR="000A1E92" w:rsidRPr="002E5F22" w:rsidRDefault="00AC49E5" w:rsidP="00A21CBD">
      <w:pPr>
        <w:pStyle w:val="berschrift4"/>
      </w:pPr>
      <w:r>
        <w:t xml:space="preserve">Es gelten die Bestimmungen gemäss </w:t>
      </w:r>
      <w:r w:rsidR="004A75DA">
        <w:t xml:space="preserve">Ziffer </w:t>
      </w:r>
      <w:r w:rsidR="007D5766" w:rsidRPr="00EC0CB3">
        <w:rPr>
          <w:u w:val="single"/>
        </w:rPr>
        <w:fldChar w:fldCharType="begin"/>
      </w:r>
      <w:r w:rsidR="007D5766" w:rsidRPr="00EC0CB3">
        <w:rPr>
          <w:u w:val="single"/>
        </w:rPr>
        <w:instrText xml:space="preserve"> REF _Ref5285862 \r \h  \* MERGEFORMAT </w:instrText>
      </w:r>
      <w:r w:rsidR="007D5766" w:rsidRPr="00EC0CB3">
        <w:rPr>
          <w:u w:val="single"/>
        </w:rPr>
      </w:r>
      <w:r w:rsidR="007D5766" w:rsidRPr="00EC0CB3">
        <w:rPr>
          <w:u w:val="single"/>
        </w:rPr>
        <w:fldChar w:fldCharType="separate"/>
      </w:r>
      <w:r w:rsidR="00E479E3">
        <w:rPr>
          <w:u w:val="single"/>
        </w:rPr>
        <w:t>4.3</w:t>
      </w:r>
      <w:r w:rsidR="007D5766" w:rsidRPr="00EC0CB3">
        <w:rPr>
          <w:u w:val="single"/>
        </w:rPr>
        <w:fldChar w:fldCharType="end"/>
      </w:r>
      <w:r w:rsidR="00F65CE3" w:rsidRPr="002E5F22">
        <w:t>.</w:t>
      </w:r>
    </w:p>
    <w:p w14:paraId="12DBA805" w14:textId="05583885" w:rsidR="00A92174" w:rsidRDefault="00A92174" w:rsidP="00A92174">
      <w:pPr>
        <w:pStyle w:val="berschrift2"/>
        <w:rPr>
          <w:ins w:id="277" w:author="Sarah Schlegel" w:date="2025-02-07T11:17:00Z" w16du:dateUtc="2025-02-07T10:17:00Z"/>
        </w:rPr>
      </w:pPr>
      <w:bookmarkStart w:id="278" w:name="_Toc182381804"/>
      <w:ins w:id="279" w:author="Sarah Schlegel" w:date="2025-02-07T11:17:00Z" w16du:dateUtc="2025-02-07T10:17:00Z">
        <w:r>
          <w:t xml:space="preserve">Vergünstigung Velo- Pass für </w:t>
        </w:r>
      </w:ins>
      <w:ins w:id="280" w:author="Sarah Schlegel" w:date="2025-02-18T15:23:00Z" w16du:dateUtc="2025-02-18T14:23:00Z">
        <w:r w:rsidR="009129A4">
          <w:t>Mobilitätshilfen</w:t>
        </w:r>
      </w:ins>
      <w:ins w:id="281" w:author="Sarah Schlegel" w:date="2025-02-07T11:17:00Z" w16du:dateUtc="2025-02-07T10:17:00Z">
        <w:r>
          <w:t xml:space="preserve"> </w:t>
        </w:r>
      </w:ins>
    </w:p>
    <w:p w14:paraId="0FC978AC" w14:textId="5785DAA5" w:rsidR="00A92174" w:rsidRDefault="009129A4" w:rsidP="00A92174">
      <w:pPr>
        <w:pStyle w:val="Tariftext2AltT"/>
        <w:rPr>
          <w:ins w:id="282" w:author="Sarah Schlegel" w:date="2025-02-18T15:29:00Z" w16du:dateUtc="2025-02-18T14:29:00Z"/>
        </w:rPr>
      </w:pPr>
      <w:ins w:id="283" w:author="Sarah Schlegel" w:date="2025-02-18T15:24:00Z" w16du:dateUtc="2025-02-18T14:24:00Z">
        <w:r>
          <w:t>Reisende, welche im Alltag</w:t>
        </w:r>
      </w:ins>
      <w:ins w:id="284" w:author="Sarah Schlegel" w:date="2025-02-18T15:33:00Z" w16du:dateUtc="2025-02-18T14:33:00Z">
        <w:r w:rsidR="005E04BD">
          <w:t xml:space="preserve"> dauerhaft</w:t>
        </w:r>
      </w:ins>
      <w:ins w:id="285" w:author="Sarah Schlegel" w:date="2025-02-18T15:24:00Z" w16du:dateUtc="2025-02-18T14:24:00Z">
        <w:r>
          <w:t xml:space="preserve"> auf </w:t>
        </w:r>
      </w:ins>
      <w:ins w:id="286" w:author="Sarah Schlegel" w:date="2025-02-18T15:33:00Z" w16du:dateUtc="2025-02-18T14:33:00Z">
        <w:r w:rsidR="005E04BD">
          <w:t>e</w:t>
        </w:r>
      </w:ins>
      <w:ins w:id="287" w:author="Sarah Schlegel" w:date="2025-02-18T15:34:00Z" w16du:dateUtc="2025-02-18T14:34:00Z">
        <w:r w:rsidR="005E04BD">
          <w:t>in</w:t>
        </w:r>
      </w:ins>
      <w:ins w:id="288" w:author="Sarah Schlegel" w:date="2025-02-18T15:24:00Z" w16du:dateUtc="2025-02-18T14:24:00Z">
        <w:r>
          <w:t xml:space="preserve"> Velo </w:t>
        </w:r>
      </w:ins>
      <w:ins w:id="289" w:author="Sarah Schlegel" w:date="2025-02-18T15:34:00Z" w16du:dateUtc="2025-02-18T14:34:00Z">
        <w:r w:rsidR="005E04BD">
          <w:t>oder</w:t>
        </w:r>
      </w:ins>
      <w:ins w:id="290" w:author="Sarah Schlegel" w:date="2025-02-18T15:24:00Z" w16du:dateUtc="2025-02-18T14:24:00Z">
        <w:r>
          <w:t xml:space="preserve"> ähnliche</w:t>
        </w:r>
      </w:ins>
      <w:ins w:id="291" w:author="Sarah Schlegel" w:date="2025-02-18T15:34:00Z" w16du:dateUtc="2025-02-18T14:34:00Z">
        <w:r w:rsidR="005E04BD">
          <w:t>s</w:t>
        </w:r>
      </w:ins>
      <w:ins w:id="292" w:author="Sarah Schlegel" w:date="2025-02-18T15:24:00Z" w16du:dateUtc="2025-02-18T14:24:00Z">
        <w:r>
          <w:t xml:space="preserve"> Fahrgerät</w:t>
        </w:r>
      </w:ins>
      <w:ins w:id="293" w:author="Sarah Schlegel" w:date="2025-02-18T15:25:00Z" w16du:dateUtc="2025-02-18T14:25:00Z">
        <w:r>
          <w:t xml:space="preserve"> als Mobilitätshilfe</w:t>
        </w:r>
      </w:ins>
      <w:ins w:id="294" w:author="Sarah Schlegel" w:date="2025-02-18T15:24:00Z" w16du:dateUtc="2025-02-18T14:24:00Z">
        <w:r>
          <w:t xml:space="preserve"> angewiesen</w:t>
        </w:r>
      </w:ins>
      <w:ins w:id="295" w:author="Sarah Schlegel" w:date="2025-02-18T15:25:00Z" w16du:dateUtc="2025-02-18T14:25:00Z">
        <w:r>
          <w:t xml:space="preserve"> sind</w:t>
        </w:r>
      </w:ins>
      <w:ins w:id="296" w:author="Sarah Schlegel" w:date="2025-02-18T15:24:00Z" w16du:dateUtc="2025-02-18T14:24:00Z">
        <w:r>
          <w:t xml:space="preserve">, </w:t>
        </w:r>
      </w:ins>
      <w:ins w:id="297" w:author="Sarah Schlegel" w:date="2025-02-18T15:25:00Z" w16du:dateUtc="2025-02-18T14:25:00Z">
        <w:r>
          <w:t xml:space="preserve">können </w:t>
        </w:r>
      </w:ins>
      <w:ins w:id="298" w:author="Sarah Schlegel" w:date="2025-02-18T15:28:00Z" w16du:dateUtc="2025-02-18T14:28:00Z">
        <w:r>
          <w:t>mit dem Formular «</w:t>
        </w:r>
        <w:r w:rsidRPr="007F2BE8">
          <w:rPr>
            <w:rFonts w:ascii="Arial" w:hAnsi="Arial" w:cs="Arial"/>
          </w:rPr>
          <w:t>Antrag mit ärztlicher Bestätigung zum Bezug eines Velo-Pass für Mobilitätshilfen</w:t>
        </w:r>
        <w:r>
          <w:t xml:space="preserve">» </w:t>
        </w:r>
      </w:ins>
      <w:ins w:id="299" w:author="Sarah Schlegel" w:date="2025-02-18T15:24:00Z" w16du:dateUtc="2025-02-18T14:24:00Z">
        <w:r>
          <w:t>ein</w:t>
        </w:r>
      </w:ins>
      <w:ins w:id="300" w:author="Sarah Schlegel" w:date="2025-02-18T15:25:00Z" w16du:dateUtc="2025-02-18T14:25:00Z">
        <w:r>
          <w:t>en</w:t>
        </w:r>
      </w:ins>
      <w:ins w:id="301" w:author="Sarah Schlegel" w:date="2025-02-18T15:24:00Z" w16du:dateUtc="2025-02-18T14:24:00Z">
        <w:r>
          <w:t xml:space="preserve"> Velo-Pass</w:t>
        </w:r>
      </w:ins>
      <w:ins w:id="302" w:author="Sarah Schlegel" w:date="2025-02-18T15:25:00Z" w16du:dateUtc="2025-02-18T14:25:00Z">
        <w:r>
          <w:t xml:space="preserve"> für Mobilitätshilfen</w:t>
        </w:r>
      </w:ins>
      <w:ins w:id="303" w:author="Sarah Schlegel" w:date="2025-02-18T15:24:00Z" w16du:dateUtc="2025-02-18T14:24:00Z">
        <w:r>
          <w:t xml:space="preserve"> gratis beantrag</w:t>
        </w:r>
      </w:ins>
      <w:ins w:id="304" w:author="Sarah Schlegel" w:date="2025-02-18T15:26:00Z" w16du:dateUtc="2025-02-18T14:26:00Z">
        <w:r>
          <w:t>en</w:t>
        </w:r>
      </w:ins>
      <w:ins w:id="305" w:author="Sarah Schlegel" w:date="2025-02-18T15:25:00Z" w16du:dateUtc="2025-02-18T14:25:00Z">
        <w:r>
          <w:t xml:space="preserve">. </w:t>
        </w:r>
      </w:ins>
      <w:ins w:id="306" w:author="Sarah Schlegel" w:date="2025-02-18T15:27:00Z" w16du:dateUtc="2025-02-18T14:27:00Z">
        <w:r>
          <w:t xml:space="preserve">Dies ist für </w:t>
        </w:r>
      </w:ins>
      <w:ins w:id="307" w:author="Sarah Schlegel" w:date="2025-02-07T11:17:00Z" w16du:dateUtc="2025-02-07T10:17:00Z">
        <w:r w:rsidR="00A92174">
          <w:t xml:space="preserve">Velos und Fahrgeräte gemäss Ziffern </w:t>
        </w:r>
      </w:ins>
      <w:r w:rsidR="00A92174" w:rsidRPr="00A92174">
        <w:rPr>
          <w:u w:val="single"/>
        </w:rPr>
        <w:fldChar w:fldCharType="begin"/>
      </w:r>
      <w:r w:rsidR="00A92174" w:rsidRPr="00A92174">
        <w:rPr>
          <w:u w:val="single"/>
        </w:rPr>
        <w:instrText xml:space="preserve"> REF _Ref173849606 \r \h </w:instrText>
      </w:r>
      <w:r w:rsidR="00A92174">
        <w:rPr>
          <w:u w:val="single"/>
        </w:rPr>
        <w:instrText xml:space="preserve"> \* MERGEFORMAT </w:instrText>
      </w:r>
      <w:r w:rsidR="00A92174" w:rsidRPr="00A92174">
        <w:rPr>
          <w:u w:val="single"/>
        </w:rPr>
      </w:r>
      <w:r w:rsidR="00A92174" w:rsidRPr="00A92174">
        <w:rPr>
          <w:u w:val="single"/>
        </w:rPr>
        <w:fldChar w:fldCharType="separate"/>
      </w:r>
      <w:ins w:id="308" w:author="Sarah Schlegel" w:date="2025-02-07T11:19:00Z" w16du:dateUtc="2025-02-07T10:19:00Z">
        <w:r w:rsidR="00A92174" w:rsidRPr="00A92174">
          <w:rPr>
            <w:u w:val="single"/>
          </w:rPr>
          <w:t>7.3.1</w:t>
        </w:r>
        <w:r w:rsidR="00A92174" w:rsidRPr="00A92174">
          <w:rPr>
            <w:u w:val="single"/>
          </w:rPr>
          <w:fldChar w:fldCharType="end"/>
        </w:r>
      </w:ins>
      <w:ins w:id="309" w:author="Sarah Schlegel" w:date="2025-02-07T11:17:00Z" w16du:dateUtc="2025-02-07T10:17:00Z">
        <w:r w:rsidR="00A92174">
          <w:t xml:space="preserve"> und </w:t>
        </w:r>
      </w:ins>
      <w:r w:rsidR="00A92174" w:rsidRPr="00A92174">
        <w:rPr>
          <w:u w:val="single"/>
        </w:rPr>
        <w:fldChar w:fldCharType="begin"/>
      </w:r>
      <w:r w:rsidR="00A92174" w:rsidRPr="00A92174">
        <w:rPr>
          <w:u w:val="single"/>
        </w:rPr>
        <w:instrText xml:space="preserve"> REF _Ref142555472 \r \h </w:instrText>
      </w:r>
      <w:r w:rsidR="00A92174">
        <w:rPr>
          <w:u w:val="single"/>
        </w:rPr>
        <w:instrText xml:space="preserve"> \* MERGEFORMAT </w:instrText>
      </w:r>
      <w:r w:rsidR="00A92174" w:rsidRPr="00A92174">
        <w:rPr>
          <w:u w:val="single"/>
        </w:rPr>
      </w:r>
      <w:r w:rsidR="00A92174" w:rsidRPr="00A92174">
        <w:rPr>
          <w:u w:val="single"/>
        </w:rPr>
        <w:fldChar w:fldCharType="separate"/>
      </w:r>
      <w:ins w:id="310" w:author="Sarah Schlegel" w:date="2025-02-07T11:19:00Z" w16du:dateUtc="2025-02-07T10:19:00Z">
        <w:r w:rsidR="00A92174" w:rsidRPr="00A92174">
          <w:rPr>
            <w:u w:val="single"/>
          </w:rPr>
          <w:t>7.5.1</w:t>
        </w:r>
        <w:r w:rsidR="00A92174" w:rsidRPr="00A92174">
          <w:rPr>
            <w:u w:val="single"/>
          </w:rPr>
          <w:fldChar w:fldCharType="end"/>
        </w:r>
      </w:ins>
      <w:ins w:id="311" w:author="Sarah Schlegel" w:date="2025-02-18T15:37:00Z" w16du:dateUtc="2025-02-18T14:37:00Z">
        <w:r w:rsidR="005E04BD" w:rsidRPr="005E04BD">
          <w:t xml:space="preserve"> </w:t>
        </w:r>
        <w:r w:rsidR="005E04BD">
          <w:t>möglich</w:t>
        </w:r>
      </w:ins>
      <w:ins w:id="312" w:author="Sarah Schlegel" w:date="2025-02-07T11:17:00Z" w16du:dateUtc="2025-02-07T10:17:00Z">
        <w:r w:rsidR="00A92174">
          <w:t xml:space="preserve">, </w:t>
        </w:r>
      </w:ins>
      <w:ins w:id="313" w:author="Sarah Schlegel" w:date="2025-02-18T15:37:00Z" w16du:dateUtc="2025-02-18T14:37:00Z">
        <w:r w:rsidR="005E04BD">
          <w:t>welche</w:t>
        </w:r>
      </w:ins>
      <w:ins w:id="314" w:author="Sarah Schlegel" w:date="2025-02-07T11:17:00Z" w16du:dateUtc="2025-02-07T10:17:00Z">
        <w:r w:rsidR="00A92174">
          <w:t xml:space="preserve"> als orthopädisches Hilfsmittel</w:t>
        </w:r>
      </w:ins>
      <w:ins w:id="315" w:author="Sarah Schlegel" w:date="2025-02-18T15:23:00Z" w16du:dateUtc="2025-02-18T14:23:00Z">
        <w:r>
          <w:t>/Mobilitätshilfen</w:t>
        </w:r>
      </w:ins>
      <w:ins w:id="316" w:author="Sarah Schlegel" w:date="2025-02-07T11:17:00Z" w16du:dateUtc="2025-02-07T10:17:00Z">
        <w:r w:rsidR="00A92174">
          <w:t xml:space="preserve"> benötigt werden</w:t>
        </w:r>
      </w:ins>
      <w:ins w:id="317" w:author="Sarah Schlegel" w:date="2025-02-18T15:27:00Z" w16du:dateUtc="2025-02-18T14:27:00Z">
        <w:r>
          <w:t>.</w:t>
        </w:r>
      </w:ins>
    </w:p>
    <w:p w14:paraId="6A2257AE" w14:textId="77777777" w:rsidR="004C48B0" w:rsidRDefault="004C48B0" w:rsidP="004C48B0">
      <w:pPr>
        <w:pStyle w:val="Tariftext2AltT"/>
        <w:rPr>
          <w:ins w:id="318" w:author="Sarah Schlegel" w:date="2025-02-18T15:48:00Z" w16du:dateUtc="2025-02-18T14:48:00Z"/>
        </w:rPr>
      </w:pPr>
      <w:ins w:id="319" w:author="Sarah Schlegel" w:date="2025-02-18T15:47:00Z" w16du:dateUtc="2025-02-18T14:47:00Z">
        <w:r>
          <w:lastRenderedPageBreak/>
          <w:t xml:space="preserve">Für die Mitnahme gelten die Bestimmungen gemäss Ziffer </w:t>
        </w:r>
        <w:r w:rsidRPr="009129A4">
          <w:rPr>
            <w:u w:val="single"/>
          </w:rPr>
          <w:fldChar w:fldCharType="begin"/>
        </w:r>
        <w:r w:rsidRPr="005E04BD">
          <w:rPr>
            <w:u w:val="single"/>
          </w:rPr>
          <w:instrText xml:space="preserve"> REF _Ref5286579 \r \h  \* MERGEFORMAT </w:instrText>
        </w:r>
      </w:ins>
      <w:r w:rsidRPr="009129A4">
        <w:rPr>
          <w:u w:val="single"/>
        </w:rPr>
      </w:r>
      <w:ins w:id="320" w:author="Sarah Schlegel" w:date="2025-02-18T15:47:00Z" w16du:dateUtc="2025-02-18T14:47:00Z">
        <w:r w:rsidRPr="009129A4">
          <w:rPr>
            <w:u w:val="single"/>
          </w:rPr>
          <w:fldChar w:fldCharType="separate"/>
        </w:r>
        <w:r w:rsidRPr="005E04BD">
          <w:rPr>
            <w:u w:val="single"/>
          </w:rPr>
          <w:t>7</w:t>
        </w:r>
        <w:r w:rsidRPr="009129A4">
          <w:rPr>
            <w:u w:val="single"/>
          </w:rPr>
          <w:fldChar w:fldCharType="end"/>
        </w:r>
        <w:r w:rsidRPr="004C48B0">
          <w:t>.</w:t>
        </w:r>
        <w:r>
          <w:t xml:space="preserve"> </w:t>
        </w:r>
      </w:ins>
      <w:ins w:id="321" w:author="Sarah Schlegel" w:date="2025-02-18T15:48:00Z" w16du:dateUtc="2025-02-18T14:48:00Z">
        <w:r>
          <w:t>Die Mitnahme ist nicht garantiert.</w:t>
        </w:r>
      </w:ins>
    </w:p>
    <w:p w14:paraId="64D1686C" w14:textId="378F95C9" w:rsidR="005E04BD" w:rsidRDefault="004C48B0" w:rsidP="00A92174">
      <w:pPr>
        <w:pStyle w:val="Tariftext2AltT"/>
        <w:rPr>
          <w:ins w:id="322" w:author="Sarah Schlegel" w:date="2025-02-18T15:38:00Z" w16du:dateUtc="2025-02-18T14:38:00Z"/>
        </w:rPr>
      </w:pPr>
      <w:ins w:id="323" w:author="Sarah Schlegel" w:date="2025-02-18T15:48:00Z" w16du:dateUtc="2025-02-18T14:48:00Z">
        <w:r>
          <w:t>Die Gültigkeit und der Geltungsbereich sind</w:t>
        </w:r>
      </w:ins>
      <w:ins w:id="324" w:author="Sarah Schlegel" w:date="2025-02-18T15:38:00Z" w16du:dateUtc="2025-02-18T14:38:00Z">
        <w:r w:rsidR="005E04BD" w:rsidRPr="005E04BD">
          <w:t xml:space="preserve"> analog dem Velo-Pass</w:t>
        </w:r>
      </w:ins>
      <w:ins w:id="325" w:author="Sarah Schlegel" w:date="2025-02-18T15:48:00Z" w16du:dateUtc="2025-02-18T14:48:00Z">
        <w:r>
          <w:t>, siehe Z</w:t>
        </w:r>
      </w:ins>
      <w:ins w:id="326" w:author="Sarah Schlegel" w:date="2025-02-18T15:49:00Z" w16du:dateUtc="2025-02-18T14:49:00Z">
        <w:r>
          <w:t xml:space="preserve">iffer </w:t>
        </w:r>
      </w:ins>
      <w:r w:rsidRPr="004C48B0">
        <w:rPr>
          <w:u w:val="single"/>
        </w:rPr>
        <w:fldChar w:fldCharType="begin"/>
      </w:r>
      <w:r w:rsidRPr="004C48B0">
        <w:rPr>
          <w:u w:val="single"/>
        </w:rPr>
        <w:instrText xml:space="preserve"> REF _Ref5285645 \r \h </w:instrText>
      </w:r>
      <w:r>
        <w:rPr>
          <w:u w:val="single"/>
        </w:rPr>
        <w:instrText xml:space="preserve"> \* MERGEFORMAT </w:instrText>
      </w:r>
      <w:r w:rsidRPr="004C48B0">
        <w:rPr>
          <w:u w:val="single"/>
        </w:rPr>
      </w:r>
      <w:r w:rsidRPr="004C48B0">
        <w:rPr>
          <w:u w:val="single"/>
        </w:rPr>
        <w:fldChar w:fldCharType="separate"/>
      </w:r>
      <w:ins w:id="327" w:author="Sarah Schlegel" w:date="2025-02-18T15:50:00Z" w16du:dateUtc="2025-02-18T14:50:00Z">
        <w:r w:rsidRPr="004C48B0">
          <w:rPr>
            <w:u w:val="single"/>
          </w:rPr>
          <w:t>7.6</w:t>
        </w:r>
        <w:r w:rsidRPr="004C48B0">
          <w:rPr>
            <w:u w:val="single"/>
          </w:rPr>
          <w:fldChar w:fldCharType="end"/>
        </w:r>
      </w:ins>
      <w:ins w:id="328" w:author="Sarah Schlegel" w:date="2025-02-18T15:38:00Z" w16du:dateUtc="2025-02-18T14:38:00Z">
        <w:r w:rsidR="005E04BD" w:rsidRPr="005E04BD">
          <w:t>.</w:t>
        </w:r>
        <w:r w:rsidR="005E04BD">
          <w:t xml:space="preserve"> </w:t>
        </w:r>
      </w:ins>
    </w:p>
    <w:p w14:paraId="0DBB3BB3" w14:textId="6EC05D8A" w:rsidR="009129A4" w:rsidRDefault="009129A4" w:rsidP="00A92174">
      <w:pPr>
        <w:pStyle w:val="Tariftext2AltT"/>
        <w:rPr>
          <w:ins w:id="329" w:author="Sarah Schlegel" w:date="2025-02-18T15:30:00Z" w16du:dateUtc="2025-02-18T14:30:00Z"/>
        </w:rPr>
      </w:pPr>
      <w:ins w:id="330" w:author="Sarah Schlegel" w:date="2025-02-18T15:29:00Z" w16du:dateUtc="2025-02-18T14:29:00Z">
        <w:r>
          <w:t>Der Velo-Pass für Mobilitätshilfen wird auf dem SwissPass ausgegeben.</w:t>
        </w:r>
      </w:ins>
    </w:p>
    <w:p w14:paraId="02D3F935" w14:textId="084932DB" w:rsidR="00A92174" w:rsidRDefault="00A92174" w:rsidP="00A92174">
      <w:pPr>
        <w:pStyle w:val="Tariftext2AltT"/>
        <w:rPr>
          <w:ins w:id="331" w:author="Sarah Schlegel" w:date="2025-02-07T11:17:00Z" w16du:dateUtc="2025-02-07T10:17:00Z"/>
        </w:rPr>
      </w:pPr>
      <w:ins w:id="332" w:author="Sarah Schlegel" w:date="2025-02-07T11:17:00Z" w16du:dateUtc="2025-02-07T10:17:00Z">
        <w:r>
          <w:t xml:space="preserve">Die ärztliche Bestätigung muss bei einer Erneuerung des </w:t>
        </w:r>
      </w:ins>
      <w:ins w:id="333" w:author="Sarah Schlegel" w:date="2025-02-18T15:29:00Z" w16du:dateUtc="2025-02-18T14:29:00Z">
        <w:r w:rsidR="009129A4">
          <w:t>Velo-Pass</w:t>
        </w:r>
      </w:ins>
      <w:ins w:id="334" w:author="Sarah Schlegel" w:date="2025-02-18T15:30:00Z" w16du:dateUtc="2025-02-18T14:30:00Z">
        <w:r w:rsidR="009129A4">
          <w:t>es</w:t>
        </w:r>
      </w:ins>
      <w:ins w:id="335" w:author="Sarah Schlegel" w:date="2025-02-18T15:29:00Z" w16du:dateUtc="2025-02-18T14:29:00Z">
        <w:r w:rsidR="009129A4">
          <w:t xml:space="preserve"> für Mobilitätshilfen </w:t>
        </w:r>
      </w:ins>
      <w:ins w:id="336" w:author="Sarah Schlegel" w:date="2025-02-07T11:17:00Z" w16du:dateUtc="2025-02-07T10:17:00Z">
        <w:r>
          <w:t>erneut eingereicht werden um die Vergünstigung zu erhalten.</w:t>
        </w:r>
      </w:ins>
    </w:p>
    <w:p w14:paraId="789E24C6" w14:textId="51A35A81" w:rsidR="001E1513" w:rsidRPr="00001AB4" w:rsidRDefault="001E1513" w:rsidP="00A92174">
      <w:pPr>
        <w:pStyle w:val="berschrift2"/>
      </w:pPr>
      <w:r>
        <w:t>Telefonische Billettbestellung für Reisende mit Handicap</w:t>
      </w:r>
      <w:bookmarkEnd w:id="278"/>
    </w:p>
    <w:p w14:paraId="0C5C1313" w14:textId="7923A715" w:rsidR="0009242E" w:rsidRPr="00001AB4" w:rsidRDefault="0009242E" w:rsidP="000F503C">
      <w:pPr>
        <w:pStyle w:val="TextStufe3"/>
      </w:pPr>
      <w:r>
        <w:t>Allgemeines</w:t>
      </w:r>
    </w:p>
    <w:p w14:paraId="65F5B3FE" w14:textId="36DC3651" w:rsidR="000D7EAC" w:rsidRPr="00001AB4" w:rsidRDefault="000D7EAC" w:rsidP="00A21CBD">
      <w:pPr>
        <w:pStyle w:val="berschrift4"/>
      </w:pPr>
      <w:r>
        <w:t>Für die telefonische Billettbestellung für Reisende mit Handicap gelten, sofern nachstehend keine anderen Bestimmungen festgelegt sind, die Vorschriften der Tarife 600, 601, 600.3, 600.9</w:t>
      </w:r>
      <w:r w:rsidR="00364925">
        <w:t>,</w:t>
      </w:r>
      <w:r>
        <w:t xml:space="preserve"> 654 und der VB</w:t>
      </w:r>
      <w:r w:rsidR="00DD5E08">
        <w:t>-Tarife</w:t>
      </w:r>
      <w:r>
        <w:t xml:space="preserve"> sinngemäss.</w:t>
      </w:r>
    </w:p>
    <w:p w14:paraId="1E06FF0D" w14:textId="52BFE37F" w:rsidR="00EC0CB3" w:rsidRDefault="000D7EAC" w:rsidP="00A21CBD">
      <w:pPr>
        <w:pStyle w:val="berschrift4"/>
      </w:pPr>
      <w:r w:rsidRPr="00001AB4">
        <w:t>Besitzer eine</w:t>
      </w:r>
      <w:r w:rsidR="00491A8F">
        <w:t xml:space="preserve">s Begleitabo </w:t>
      </w:r>
      <w:r w:rsidRPr="00001AB4">
        <w:t>für Reisende mit einer Behinderung gemäss Z</w:t>
      </w:r>
      <w:r w:rsidR="00007E19" w:rsidRPr="00001AB4">
        <w:t>i</w:t>
      </w:r>
      <w:r w:rsidRPr="00001AB4">
        <w:t xml:space="preserve">ffer </w:t>
      </w:r>
      <w:r w:rsidR="00FF73CE">
        <w:fldChar w:fldCharType="begin"/>
      </w:r>
      <w:r w:rsidR="00FF73CE">
        <w:instrText xml:space="preserve"> REF _Ref114472209 \r \h </w:instrText>
      </w:r>
      <w:r w:rsidR="005A5AEE">
        <w:instrText xml:space="preserve"> \* MERGEFORMAT </w:instrText>
      </w:r>
      <w:r w:rsidR="00FF73CE">
        <w:fldChar w:fldCharType="separate"/>
      </w:r>
      <w:r w:rsidR="00E479E3" w:rsidRPr="00E479E3">
        <w:rPr>
          <w:u w:val="single"/>
        </w:rPr>
        <w:t>10.4</w:t>
      </w:r>
      <w:r w:rsidR="00FF73CE">
        <w:fldChar w:fldCharType="end"/>
      </w:r>
      <w:r w:rsidR="00CA50A1">
        <w:t xml:space="preserve"> </w:t>
      </w:r>
      <w:r w:rsidRPr="00001AB4">
        <w:t>können eine telefonische Billettbestellung über die Telefonnummer 0800 181 181 vornehmen.</w:t>
      </w:r>
    </w:p>
    <w:p w14:paraId="0D735F28" w14:textId="68202941" w:rsidR="000D7EAC" w:rsidRPr="0032605C" w:rsidRDefault="000D7EAC" w:rsidP="000F503C">
      <w:pPr>
        <w:pStyle w:val="TextStufe3"/>
      </w:pPr>
      <w:r w:rsidRPr="0032605C">
        <w:t>Ausgabe</w:t>
      </w:r>
      <w:r w:rsidR="00EC0CB3" w:rsidRPr="0032605C">
        <w:t>/</w:t>
      </w:r>
      <w:r w:rsidRPr="0032605C">
        <w:t>Kontrolle</w:t>
      </w:r>
    </w:p>
    <w:p w14:paraId="1E16354F" w14:textId="77777777" w:rsidR="000D7EAC" w:rsidRPr="00C21733" w:rsidRDefault="000D7EAC" w:rsidP="00A21CBD">
      <w:pPr>
        <w:pStyle w:val="berschrift4"/>
      </w:pPr>
      <w:r w:rsidRPr="00C21733">
        <w:t>Die telefonische Billettbestellung für Reisende mit Handicap kann frühestens 24 Stunden vor dem Antritt der Reise vorgenommen werden.</w:t>
      </w:r>
    </w:p>
    <w:p w14:paraId="5507DEE1" w14:textId="31A99DC7" w:rsidR="000D7EAC" w:rsidRPr="00C21733" w:rsidRDefault="000D7EAC" w:rsidP="00A21CBD">
      <w:pPr>
        <w:pStyle w:val="berschrift4"/>
      </w:pPr>
      <w:r w:rsidRPr="00C21733">
        <w:t>Bei der Kontrolle der Fahrausweise muss die Kundin/der Kunde, welcher eine telefonische Billettbestellung für Reisende mit Handicap vorgenommen hat, d</w:t>
      </w:r>
      <w:r w:rsidR="0009102E">
        <w:t>as Begleitabo</w:t>
      </w:r>
      <w:r w:rsidRPr="00C21733">
        <w:t xml:space="preserve"> für Reisende mit einer Behinderung gemäss Ziffer </w:t>
      </w:r>
      <w:r w:rsidR="00FF73CE" w:rsidRPr="005B3E5A">
        <w:rPr>
          <w:u w:val="single"/>
        </w:rPr>
        <w:fldChar w:fldCharType="begin"/>
      </w:r>
      <w:r w:rsidR="00FF73CE" w:rsidRPr="005B3E5A">
        <w:rPr>
          <w:u w:val="single"/>
        </w:rPr>
        <w:instrText xml:space="preserve"> REF _Ref114472219 \r \h </w:instrText>
      </w:r>
      <w:r w:rsidR="005A5AEE" w:rsidRPr="005B3E5A">
        <w:rPr>
          <w:u w:val="single"/>
        </w:rPr>
        <w:instrText xml:space="preserve"> \* MERGEFORMAT </w:instrText>
      </w:r>
      <w:r w:rsidR="00FF73CE" w:rsidRPr="005B3E5A">
        <w:rPr>
          <w:u w:val="single"/>
        </w:rPr>
      </w:r>
      <w:r w:rsidR="00FF73CE" w:rsidRPr="005B3E5A">
        <w:rPr>
          <w:u w:val="single"/>
        </w:rPr>
        <w:fldChar w:fldCharType="separate"/>
      </w:r>
      <w:r w:rsidR="00E479E3">
        <w:rPr>
          <w:u w:val="single"/>
        </w:rPr>
        <w:t>10.4</w:t>
      </w:r>
      <w:r w:rsidR="00FF73CE" w:rsidRPr="005B3E5A">
        <w:rPr>
          <w:u w:val="single"/>
        </w:rPr>
        <w:fldChar w:fldCharType="end"/>
      </w:r>
      <w:r w:rsidR="00891C6A">
        <w:t xml:space="preserve"> </w:t>
      </w:r>
      <w:r w:rsidRPr="00C21733">
        <w:t xml:space="preserve">unaufgefordert vorweisen. Daneben </w:t>
      </w:r>
      <w:r w:rsidR="00737FE0">
        <w:t xml:space="preserve">weist sie/er das Kärtchen mit seiner persönlichen Kundennummer vor und </w:t>
      </w:r>
      <w:r w:rsidR="00364925">
        <w:t>informiert</w:t>
      </w:r>
      <w:r w:rsidR="00364925" w:rsidRPr="00C21733">
        <w:t xml:space="preserve"> </w:t>
      </w:r>
      <w:r w:rsidRPr="00C21733">
        <w:t>d</w:t>
      </w:r>
      <w:r w:rsidR="00364925">
        <w:t>as</w:t>
      </w:r>
      <w:r w:rsidRPr="00C21733">
        <w:t xml:space="preserve"> Kontrollpersonal </w:t>
      </w:r>
      <w:r w:rsidR="00364925">
        <w:t>über die telefonische Billettbestellung</w:t>
      </w:r>
      <w:r w:rsidR="00FF63A6">
        <w:t xml:space="preserve">. </w:t>
      </w:r>
    </w:p>
    <w:p w14:paraId="29FE4D02" w14:textId="00F8B111" w:rsidR="000D7EAC" w:rsidRPr="0032605C" w:rsidRDefault="000D7EAC" w:rsidP="000F503C">
      <w:pPr>
        <w:pStyle w:val="TextStufe3"/>
      </w:pPr>
      <w:r w:rsidRPr="0032605C">
        <w:t>Geltungsdauer</w:t>
      </w:r>
    </w:p>
    <w:p w14:paraId="1BDD1574" w14:textId="74AD7AEB" w:rsidR="00B96903" w:rsidRPr="00C21733" w:rsidRDefault="00B96903" w:rsidP="00A21CBD">
      <w:pPr>
        <w:pStyle w:val="berschrift4"/>
      </w:pPr>
      <w:r w:rsidRPr="00C21733">
        <w:t>Ohne gegenteilige Angaben bei der Bestellung ist der Fahrausweis ab dem Bestellzeitpunkt gültig.</w:t>
      </w:r>
    </w:p>
    <w:p w14:paraId="23E161E0" w14:textId="17B52FB0" w:rsidR="00B96903" w:rsidRPr="0032605C" w:rsidRDefault="00B96903" w:rsidP="000F503C">
      <w:pPr>
        <w:pStyle w:val="TextStufe3"/>
      </w:pPr>
      <w:r w:rsidRPr="0032605C">
        <w:t>Versand</w:t>
      </w:r>
    </w:p>
    <w:p w14:paraId="1874988F" w14:textId="3CE06F9A" w:rsidR="00B96903" w:rsidRPr="00C21733" w:rsidRDefault="00B96903" w:rsidP="00A21CBD">
      <w:pPr>
        <w:pStyle w:val="berschrift4"/>
      </w:pPr>
      <w:r w:rsidRPr="00C21733">
        <w:t xml:space="preserve">Das </w:t>
      </w:r>
      <w:ins w:id="337" w:author="Sarah Schlegel" w:date="2025-03-11T14:25:00Z" w16du:dateUtc="2025-03-11T13:25:00Z">
        <w:r w:rsidR="002E5EF4">
          <w:t xml:space="preserve">SBB </w:t>
        </w:r>
      </w:ins>
      <w:r w:rsidRPr="00C21733">
        <w:t>Contact Center</w:t>
      </w:r>
      <w:del w:id="338" w:author="Sarah Schlegel" w:date="2025-03-11T14:25:00Z" w16du:dateUtc="2025-03-11T13:25:00Z">
        <w:r w:rsidRPr="00C21733" w:rsidDel="002E5EF4">
          <w:delText xml:space="preserve"> Brig</w:delText>
        </w:r>
      </w:del>
      <w:r w:rsidRPr="00C21733">
        <w:t xml:space="preserve"> sendet der Kundin</w:t>
      </w:r>
      <w:r w:rsidR="00833CB0">
        <w:t xml:space="preserve"> oder </w:t>
      </w:r>
      <w:r w:rsidRPr="00C21733">
        <w:t xml:space="preserve">dem Kunden </w:t>
      </w:r>
      <w:r w:rsidR="00737FE0">
        <w:t>die Rechnung</w:t>
      </w:r>
      <w:r w:rsidRPr="00C21733">
        <w:t xml:space="preserve"> per Post zu. </w:t>
      </w:r>
      <w:r w:rsidR="00737FE0">
        <w:t>Die Kunden erhalten keinen Fahrausweis</w:t>
      </w:r>
      <w:r w:rsidR="00D21D6E">
        <w:t xml:space="preserve"> per Post oder E-Mail</w:t>
      </w:r>
      <w:r w:rsidR="00737FE0">
        <w:t>.</w:t>
      </w:r>
    </w:p>
    <w:p w14:paraId="4C0D52AE" w14:textId="7A61438E" w:rsidR="00B96903" w:rsidRPr="0032605C" w:rsidRDefault="00B96903" w:rsidP="000F503C">
      <w:pPr>
        <w:pStyle w:val="TextStufe3"/>
      </w:pPr>
      <w:r w:rsidRPr="0032605C">
        <w:t>Serviceleistungen</w:t>
      </w:r>
    </w:p>
    <w:p w14:paraId="3629C7E9" w14:textId="47FE3E2E" w:rsidR="00EC0CB3" w:rsidRDefault="00B96903" w:rsidP="00A21CBD">
      <w:pPr>
        <w:pStyle w:val="berschrift4"/>
      </w:pPr>
      <w:r>
        <w:t>Serviceleistungen für Fahrausweise</w:t>
      </w:r>
      <w:r w:rsidR="00DD5E08">
        <w:t>,</w:t>
      </w:r>
      <w:r>
        <w:t xml:space="preserve"> welche über die telefonische Billettbestellung für Reisende mit Handicap erworben wurden, werden einzig durch das </w:t>
      </w:r>
      <w:ins w:id="339" w:author="Sarah Schlegel" w:date="2025-03-11T14:25:00Z" w16du:dateUtc="2025-03-11T13:25:00Z">
        <w:r w:rsidR="002E5EF4">
          <w:t xml:space="preserve">SBB </w:t>
        </w:r>
      </w:ins>
      <w:r>
        <w:t>Contact Center</w:t>
      </w:r>
      <w:del w:id="340" w:author="Sarah Schlegel" w:date="2025-03-11T14:25:00Z" w16du:dateUtc="2025-03-11T13:25:00Z">
        <w:r w:rsidDel="002E5EF4">
          <w:delText xml:space="preserve"> Brig</w:delText>
        </w:r>
      </w:del>
      <w:r>
        <w:t xml:space="preserve"> vorgenommen.</w:t>
      </w:r>
    </w:p>
    <w:p w14:paraId="7BE7024B" w14:textId="15EBDF9E" w:rsidR="00B96903" w:rsidRPr="00001AB4" w:rsidRDefault="00B96903" w:rsidP="00610040">
      <w:pPr>
        <w:pStyle w:val="berschrift2"/>
        <w:keepNext/>
      </w:pPr>
      <w:bookmarkStart w:id="341" w:name="_Ref41396302"/>
      <w:bookmarkStart w:id="342" w:name="_Toc182381805"/>
      <w:commentRangeStart w:id="343"/>
      <w:r>
        <w:lastRenderedPageBreak/>
        <w:t>Muster</w:t>
      </w:r>
      <w:bookmarkEnd w:id="341"/>
      <w:bookmarkEnd w:id="342"/>
      <w:commentRangeEnd w:id="343"/>
      <w:r w:rsidR="007B069B">
        <w:rPr>
          <w:rStyle w:val="Kommentarzeichen"/>
          <w:rFonts w:asciiTheme="minorHAnsi" w:eastAsiaTheme="minorHAnsi" w:hAnsiTheme="minorHAnsi" w:cstheme="minorBidi"/>
          <w:b w:val="0"/>
          <w:bCs w:val="0"/>
        </w:rPr>
        <w:commentReference w:id="343"/>
      </w:r>
    </w:p>
    <w:p w14:paraId="52175C3A" w14:textId="51E3819E" w:rsidR="00C60B66" w:rsidRPr="00001AB4" w:rsidRDefault="00610040" w:rsidP="000F503C">
      <w:pPr>
        <w:pStyle w:val="Tariftext2AltT"/>
      </w:pPr>
      <w:bookmarkStart w:id="344" w:name="_Ref5287397"/>
      <w:bookmarkStart w:id="345" w:name="_Ref131162511"/>
      <w:r>
        <w:drawing>
          <wp:anchor distT="0" distB="0" distL="114300" distR="114300" simplePos="0" relativeHeight="251659264" behindDoc="0" locked="0" layoutInCell="1" allowOverlap="1" wp14:anchorId="3295F8A7" wp14:editId="7CFCFC88">
            <wp:simplePos x="0" y="0"/>
            <wp:positionH relativeFrom="margin">
              <wp:posOffset>652145</wp:posOffset>
            </wp:positionH>
            <wp:positionV relativeFrom="paragraph">
              <wp:posOffset>483870</wp:posOffset>
            </wp:positionV>
            <wp:extent cx="5219700" cy="7381240"/>
            <wp:effectExtent l="19050" t="19050" r="19050" b="10160"/>
            <wp:wrapTopAndBottom/>
            <wp:docPr id="13" name="Image 13" descr="Antragsformular für Begleitabo Vorderse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ntragsformular für Begleitabo Vorderseite">
                      <a:extLst>
                        <a:ext uri="{C183D7F6-B498-43B3-948B-1728B52AA6E4}">
                          <adec:decorative xmlns:adec="http://schemas.microsoft.com/office/drawing/2017/decorative" val="0"/>
                        </a:ext>
                      </a:extLst>
                    </pic:cNvPr>
                    <pic:cNvPicPr/>
                  </pic:nvPicPr>
                  <pic:blipFill>
                    <a:blip r:embed="rId32"/>
                    <a:stretch>
                      <a:fillRect/>
                    </a:stretch>
                  </pic:blipFill>
                  <pic:spPr>
                    <a:xfrm>
                      <a:off x="0" y="0"/>
                      <a:ext cx="5219700" cy="73812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96903">
        <w:t>Ärztliches Attest</w:t>
      </w:r>
      <w:r w:rsidR="00DD5E08">
        <w:t xml:space="preserve"> (Format A4)</w:t>
      </w:r>
      <w:bookmarkEnd w:id="344"/>
      <w:bookmarkEnd w:id="345"/>
    </w:p>
    <w:p w14:paraId="58D693C7" w14:textId="1A23547A" w:rsidR="009A3565" w:rsidRPr="00001AB4" w:rsidRDefault="00610040" w:rsidP="00407E52">
      <w:pPr>
        <w:ind w:left="680" w:hanging="964"/>
        <w:rPr>
          <w:rFonts w:eastAsiaTheme="majorEastAsia" w:cstheme="majorBidi"/>
          <w:noProof/>
          <w:szCs w:val="24"/>
        </w:rPr>
      </w:pPr>
      <w:r>
        <w:rPr>
          <w:noProof/>
        </w:rPr>
        <w:lastRenderedPageBreak/>
        <w:drawing>
          <wp:anchor distT="0" distB="0" distL="114300" distR="114300" simplePos="0" relativeHeight="251658240" behindDoc="0" locked="0" layoutInCell="1" allowOverlap="0" wp14:anchorId="5CD429A7" wp14:editId="6353EBDA">
            <wp:simplePos x="0" y="0"/>
            <wp:positionH relativeFrom="margin">
              <wp:posOffset>652145</wp:posOffset>
            </wp:positionH>
            <wp:positionV relativeFrom="paragraph">
              <wp:posOffset>101600</wp:posOffset>
            </wp:positionV>
            <wp:extent cx="5288280" cy="7478395"/>
            <wp:effectExtent l="19050" t="19050" r="26670" b="27305"/>
            <wp:wrapTopAndBottom/>
            <wp:docPr id="14" name="Image 14" descr="Antragsformular für Begleitabo Rückse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ntragsformular für Begleitabo Rückseite">
                      <a:extLst>
                        <a:ext uri="{C183D7F6-B498-43B3-948B-1728B52AA6E4}">
                          <adec:decorative xmlns:adec="http://schemas.microsoft.com/office/drawing/2017/decorative" val="0"/>
                        </a:ext>
                      </a:extLst>
                    </pic:cNvPr>
                    <pic:cNvPicPr/>
                  </pic:nvPicPr>
                  <pic:blipFill>
                    <a:blip r:embed="rId33"/>
                    <a:stretch>
                      <a:fillRect/>
                    </a:stretch>
                  </pic:blipFill>
                  <pic:spPr>
                    <a:xfrm>
                      <a:off x="0" y="0"/>
                      <a:ext cx="5288280" cy="74783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A3565" w:rsidRPr="00001AB4">
        <w:br w:type="page"/>
      </w:r>
    </w:p>
    <w:p w14:paraId="31794A66" w14:textId="3ADECC75" w:rsidR="00643BF2" w:rsidRPr="005809D4" w:rsidRDefault="00643BF2" w:rsidP="0009074F">
      <w:pPr>
        <w:pStyle w:val="berschrift1"/>
      </w:pPr>
      <w:bookmarkStart w:id="346" w:name="_Toc182381806"/>
      <w:r w:rsidRPr="005809D4">
        <w:lastRenderedPageBreak/>
        <w:t xml:space="preserve">Militär, Zivilschutz, </w:t>
      </w:r>
      <w:r w:rsidR="00792534">
        <w:t xml:space="preserve">Zivildienst und </w:t>
      </w:r>
      <w:r w:rsidRPr="005809D4">
        <w:t>Polizei</w:t>
      </w:r>
      <w:bookmarkEnd w:id="346"/>
    </w:p>
    <w:p w14:paraId="1527F337" w14:textId="386F111D" w:rsidR="00B96903" w:rsidRPr="00001AB4" w:rsidRDefault="00643BF2" w:rsidP="00EC7B05">
      <w:pPr>
        <w:pStyle w:val="berschrift2"/>
      </w:pPr>
      <w:bookmarkStart w:id="347" w:name="_Toc182381807"/>
      <w:r>
        <w:t>Militär-, Zivilschutz- und Zivildiensttransporte</w:t>
      </w:r>
      <w:bookmarkEnd w:id="347"/>
    </w:p>
    <w:p w14:paraId="38AA3563" w14:textId="77777777" w:rsidR="00643BF2" w:rsidRPr="00001AB4" w:rsidRDefault="00643BF2" w:rsidP="000F503C">
      <w:pPr>
        <w:pStyle w:val="Tariftext2AltT"/>
      </w:pPr>
      <w:r>
        <w:t>Für Militär-, Zivilschutz- und Zivildiensttransporte gelten die Regelungen gemäss V520.</w:t>
      </w:r>
    </w:p>
    <w:p w14:paraId="74CED77A" w14:textId="31431ABD" w:rsidR="00643BF2" w:rsidRPr="00001AB4" w:rsidRDefault="00643BF2" w:rsidP="00EC7B05">
      <w:pPr>
        <w:pStyle w:val="berschrift2"/>
      </w:pPr>
      <w:bookmarkStart w:id="348" w:name="_Toc182381808"/>
      <w:r>
        <w:t>Polizei im dienstlichen Einsatz</w:t>
      </w:r>
      <w:bookmarkEnd w:id="348"/>
    </w:p>
    <w:p w14:paraId="2F3E473B" w14:textId="190C0FD9" w:rsidR="00B7383E" w:rsidRPr="00F50A8D" w:rsidRDefault="00643BF2" w:rsidP="000F503C">
      <w:pPr>
        <w:pStyle w:val="TextStufe3"/>
      </w:pPr>
      <w:r w:rsidRPr="00F50A8D">
        <w:t>Angebot</w:t>
      </w:r>
    </w:p>
    <w:p w14:paraId="3E2D4C38" w14:textId="14761E70" w:rsidR="00643BF2" w:rsidRPr="00003062" w:rsidRDefault="00643BF2" w:rsidP="00A21CBD">
      <w:pPr>
        <w:pStyle w:val="berschrift4"/>
      </w:pPr>
      <w:r w:rsidRPr="00B7383E">
        <w:t xml:space="preserve">Polizeibeamtinnen und Polizeibeamte (nachstehend Beamte genannt) von Kantons-, Stadt- oder Gemeindepolizeikorps sowie Angehörige in- und ausländischer Grenzpolizeikorps (inkl. </w:t>
      </w:r>
      <w:r w:rsidR="00DD5E08" w:rsidRPr="00B7383E">
        <w:t xml:space="preserve">Grenzwachtkorps </w:t>
      </w:r>
      <w:r w:rsidRPr="00B7383E">
        <w:t>GWK) werden bei dienstlichen Einsätzen ohne Fahrausweis befördert. Die Reise ohne Fahrausweis ist in 1. und 2. Klasse erlaubt. Die Fahrausweisregelung für</w:t>
      </w:r>
      <w:r w:rsidR="00EF2B5C" w:rsidRPr="00B7383E">
        <w:t xml:space="preserve"> </w:t>
      </w:r>
      <w:r w:rsidR="6D735C24" w:rsidRPr="00B7383E">
        <w:t>B</w:t>
      </w:r>
      <w:r w:rsidRPr="00B7383E">
        <w:t>eamte gilt sinngemäss auch für mitgeführte Polizeihunde und Polizeivelos.</w:t>
      </w:r>
    </w:p>
    <w:p w14:paraId="6AD1E592" w14:textId="4E403F8E" w:rsidR="00643BF2" w:rsidRPr="00001AB4" w:rsidRDefault="00643BF2" w:rsidP="00A21CBD">
      <w:pPr>
        <w:pStyle w:val="berschrift4"/>
      </w:pPr>
      <w:r>
        <w:t xml:space="preserve">Voraussetzung für die Inanspruchnahme der Regelung ist die Interventionsfähigkeit (Anhaltungen, vorläufige Festnahmen, Identitätsüberprüfungen) der </w:t>
      </w:r>
      <w:r w:rsidR="60D93ADF">
        <w:t>B</w:t>
      </w:r>
      <w:r>
        <w:t>eamten. Die Beamten können zu Hilfeleistungen beigezogen werden.</w:t>
      </w:r>
    </w:p>
    <w:p w14:paraId="1160FB17" w14:textId="14041D72" w:rsidR="00643BF2" w:rsidRPr="00001AB4" w:rsidRDefault="00643BF2" w:rsidP="00A21CBD">
      <w:pPr>
        <w:pStyle w:val="berschrift4"/>
      </w:pPr>
      <w:r>
        <w:t xml:space="preserve">Innerhalb von </w:t>
      </w:r>
      <w:r w:rsidR="00EC2BC9">
        <w:t>VB</w:t>
      </w:r>
      <w:r>
        <w:t xml:space="preserve"> können besondere Regelungen gelten. Diese sind in den jeweiligen </w:t>
      </w:r>
      <w:r w:rsidR="009D7B87">
        <w:t xml:space="preserve">VB-Tarifen </w:t>
      </w:r>
      <w:r>
        <w:t>geregelt.</w:t>
      </w:r>
    </w:p>
    <w:p w14:paraId="1412833A" w14:textId="78F7E45A" w:rsidR="00003062" w:rsidRPr="00F50A8D" w:rsidRDefault="00643BF2" w:rsidP="000F503C">
      <w:pPr>
        <w:pStyle w:val="TextStufe3"/>
      </w:pPr>
      <w:r w:rsidRPr="00F50A8D">
        <w:t>Berechtigte</w:t>
      </w:r>
    </w:p>
    <w:p w14:paraId="508D6E4E" w14:textId="05C7B1FA" w:rsidR="00643BF2" w:rsidRPr="00003062" w:rsidRDefault="00643BF2" w:rsidP="00A21CBD">
      <w:pPr>
        <w:pStyle w:val="berschrift4"/>
      </w:pPr>
      <w:r w:rsidRPr="00CE5846">
        <w:t>Beamte we</w:t>
      </w:r>
      <w:r w:rsidRPr="00003062">
        <w:t>rden bei dienstlichen Fahrten wie folgt auf Strecken des GA-</w:t>
      </w:r>
      <w:r w:rsidR="00553FFC">
        <w:t>Geltungsb</w:t>
      </w:r>
      <w:r w:rsidRPr="00003062">
        <w:t>ereichs gemäss T654 ohne Fahrausweis befördert</w:t>
      </w:r>
      <w:r w:rsidR="006F144D">
        <w:t>:</w:t>
      </w:r>
    </w:p>
    <w:p w14:paraId="5CCD9514" w14:textId="77777777" w:rsidR="00643BF2" w:rsidRPr="004F526A" w:rsidRDefault="00643BF2" w:rsidP="00301148">
      <w:pPr>
        <w:pStyle w:val="Tariftext4AltR"/>
      </w:pPr>
      <w:r w:rsidRPr="004F526A">
        <w:t>Beamte in Uniform</w:t>
      </w:r>
    </w:p>
    <w:p w14:paraId="55DD0BF0" w14:textId="77777777" w:rsidR="00643BF2" w:rsidRPr="006F144D" w:rsidRDefault="00643BF2" w:rsidP="006B4604">
      <w:pPr>
        <w:pStyle w:val="Nummerierung"/>
      </w:pPr>
      <w:r w:rsidRPr="006F144D">
        <w:t>Wenn einzelne oder mehrere Beamte geplante oder ungeplante dienstliche Fahrten unternehmen (Einsätze in Zügen, Überwachungen von Personen).</w:t>
      </w:r>
    </w:p>
    <w:p w14:paraId="1C1FD0B4" w14:textId="77777777" w:rsidR="00643BF2" w:rsidRPr="004F526A" w:rsidRDefault="00643BF2" w:rsidP="00301148">
      <w:pPr>
        <w:pStyle w:val="Tariftext4AltR"/>
      </w:pPr>
      <w:r w:rsidRPr="004F526A">
        <w:t>Beamte in Zivilkleidung</w:t>
      </w:r>
    </w:p>
    <w:p w14:paraId="0B964D0E" w14:textId="3E6620ED" w:rsidR="00643BF2" w:rsidRPr="00EE66F2" w:rsidRDefault="00643BF2" w:rsidP="006B4604">
      <w:pPr>
        <w:pStyle w:val="Nummerierung"/>
      </w:pPr>
      <w:r w:rsidRPr="00EE66F2">
        <w:t>Wenn einzelne bis vier Beamte ungeplante dienstliche Fahrten unternehmen (Ein</w:t>
      </w:r>
      <w:r w:rsidR="008D13DB">
        <w:t>s</w:t>
      </w:r>
      <w:r w:rsidRPr="00EE66F2">
        <w:t>ätze in Zügen, Observationen, Überwachungen von Personen).</w:t>
      </w:r>
    </w:p>
    <w:p w14:paraId="2016C663" w14:textId="77777777" w:rsidR="001D7746" w:rsidRPr="00001AB4" w:rsidRDefault="00643BF2" w:rsidP="00301148">
      <w:pPr>
        <w:pStyle w:val="berschrift4"/>
      </w:pPr>
      <w:r w:rsidRPr="00001AB4">
        <w:t>Bei allen übrigen Fahrten von einzelnen oder mehreren Beamten (z.B. für Dienstreisen zur Teilnahme an Rapporten, Tagungen, Weiterbildungen sowie für Reisen Wohnort - Dienstort) sind gültige Fahrausweise erforderlich.</w:t>
      </w:r>
    </w:p>
    <w:p w14:paraId="24C59590" w14:textId="77777777" w:rsidR="001D7746" w:rsidRDefault="001D7746" w:rsidP="00407E52">
      <w:pPr>
        <w:ind w:left="680" w:hanging="964"/>
      </w:pPr>
      <w:r w:rsidRPr="00001AB4">
        <w:br w:type="page"/>
      </w:r>
    </w:p>
    <w:p w14:paraId="284F20BE" w14:textId="18A89A61" w:rsidR="003B1555" w:rsidRDefault="003B1555" w:rsidP="0009074F">
      <w:pPr>
        <w:pStyle w:val="berschrift1"/>
      </w:pPr>
      <w:bookmarkStart w:id="349" w:name="_Toc182381809"/>
      <w:r>
        <w:lastRenderedPageBreak/>
        <w:t>Internationale Fahrvergünstigungen FIP</w:t>
      </w:r>
      <w:bookmarkEnd w:id="349"/>
    </w:p>
    <w:p w14:paraId="4E8F1D8A" w14:textId="1942540A" w:rsidR="003B1555" w:rsidRPr="00F50A8D" w:rsidRDefault="003B1555" w:rsidP="00EC7B05">
      <w:pPr>
        <w:pStyle w:val="berschrift2"/>
      </w:pPr>
      <w:bookmarkStart w:id="350" w:name="_Toc182381810"/>
      <w:r w:rsidRPr="00F50A8D">
        <w:t>Angebot</w:t>
      </w:r>
      <w:bookmarkEnd w:id="350"/>
    </w:p>
    <w:p w14:paraId="3661087A" w14:textId="296B07BD" w:rsidR="003B1555" w:rsidRDefault="003B1555" w:rsidP="00777B24">
      <w:pPr>
        <w:pStyle w:val="Tariftext2AltT"/>
      </w:pPr>
      <w:r>
        <w:t>Reisende mit der Internationalen Ermässigungskarte für Eisenbahnpersonal FIP können Einzelfahrausweise, unabhängig des Verkaufskanals, zum Preis «Reduziert ½» beziehen. Diese gelten nur auf den Streckenabschnitten der am T739 beteiligten Transportunternehmen. Billette im Automatischen Ticketing können nicht zum reduzierten Preis bezogen werden.</w:t>
      </w:r>
    </w:p>
    <w:p w14:paraId="630E955D" w14:textId="57074033" w:rsidR="003B1555" w:rsidRDefault="003B1555" w:rsidP="003B1555">
      <w:pPr>
        <w:pStyle w:val="Tariftext2AltT"/>
      </w:pPr>
      <w:r>
        <w:t>Die Internationalen Ermässigungskarte für Eisenbahnpersonal FIP 2. Klasse berechtigt nicht zum Bezug von Fahrausweisen 1. Klasse «Reduziert ½».</w:t>
      </w:r>
    </w:p>
    <w:p w14:paraId="6524BE87" w14:textId="77777777" w:rsidR="00251426" w:rsidRDefault="00251426" w:rsidP="00251426">
      <w:pPr>
        <w:pStyle w:val="Tariftext2AltT"/>
      </w:pPr>
      <w:r>
        <w:t>Allfällige Zuschläge sind separat zu lösen, für diese wird keine Ermässigung gewährt.</w:t>
      </w:r>
    </w:p>
    <w:p w14:paraId="1EDA9D6A" w14:textId="29D834EF" w:rsidR="003B1555" w:rsidRDefault="003B1555" w:rsidP="00EC7B05">
      <w:pPr>
        <w:pStyle w:val="berschrift2"/>
      </w:pPr>
      <w:bookmarkStart w:id="351" w:name="_Toc182381811"/>
      <w:r>
        <w:t>Klassenwechsel</w:t>
      </w:r>
      <w:bookmarkEnd w:id="351"/>
    </w:p>
    <w:p w14:paraId="67889EE2" w14:textId="76312C0A" w:rsidR="003B1555" w:rsidRDefault="003B1555" w:rsidP="00777B24">
      <w:pPr>
        <w:pStyle w:val="Tariftext2AltT"/>
      </w:pPr>
      <w:r>
        <w:t xml:space="preserve">Das Internationale Fahrscheinheft für Eisenbahnpersonal 2. Klasse </w:t>
      </w:r>
      <w:r w:rsidR="00777B24">
        <w:t xml:space="preserve">oder die Ermässigungskarte für Eisenbahnpersonal 2. Klasse </w:t>
      </w:r>
      <w:r>
        <w:t>berechtig</w:t>
      </w:r>
      <w:del w:id="352" w:author="Sarah Schlegel" w:date="2025-02-07T11:32:00Z" w16du:dateUtc="2025-02-07T10:32:00Z">
        <w:r w:rsidDel="00DA5717">
          <w:delText>t</w:delText>
        </w:r>
      </w:del>
      <w:ins w:id="353" w:author="Sarah Schlegel" w:date="2025-02-07T11:32:00Z" w16du:dateUtc="2025-02-07T10:32:00Z">
        <w:r w:rsidR="00DA5717">
          <w:t>en</w:t>
        </w:r>
      </w:ins>
      <w:r>
        <w:t xml:space="preserve"> </w:t>
      </w:r>
      <w:del w:id="354" w:author="Sarah Schlegel" w:date="2025-02-07T11:37:00Z" w16du:dateUtc="2025-02-07T10:37:00Z">
        <w:r w:rsidDel="00836E35">
          <w:delText xml:space="preserve">nicht </w:delText>
        </w:r>
      </w:del>
      <w:r>
        <w:t>zum Bezug von</w:t>
      </w:r>
      <w:r w:rsidR="00D91F05">
        <w:t xml:space="preserve"> </w:t>
      </w:r>
      <w:del w:id="355" w:author="Sarah Schlegel" w:date="2025-02-07T11:37:00Z" w16du:dateUtc="2025-02-07T10:37:00Z">
        <w:r w:rsidR="00D91F05" w:rsidDel="00836E35">
          <w:delText>reduzierten</w:delText>
        </w:r>
        <w:r w:rsidDel="00836E35">
          <w:delText xml:space="preserve"> </w:delText>
        </w:r>
      </w:del>
      <w:r>
        <w:t>Klassenwechsel</w:t>
      </w:r>
      <w:del w:id="356" w:author="Sarah Schlegel" w:date="2025-02-07T11:32:00Z" w16du:dateUtc="2025-02-07T10:32:00Z">
        <w:r w:rsidDel="00DA5717">
          <w:delText>n</w:delText>
        </w:r>
      </w:del>
      <w:ins w:id="357" w:author="Sarah Schlegel" w:date="2025-02-07T11:37:00Z" w16du:dateUtc="2025-02-07T10:37:00Z">
        <w:r w:rsidR="00836E35">
          <w:t xml:space="preserve"> zum </w:t>
        </w:r>
      </w:ins>
      <w:ins w:id="358" w:author="Sarah Schlegel" w:date="2025-02-07T11:45:00Z" w16du:dateUtc="2025-02-07T10:45:00Z">
        <w:r w:rsidR="00596824">
          <w:t>Vollpreis</w:t>
        </w:r>
      </w:ins>
      <w:ins w:id="359" w:author="Sarah Schlegel" w:date="2025-02-07T11:37:00Z" w16du:dateUtc="2025-02-07T10:37:00Z">
        <w:r w:rsidR="00836E35">
          <w:t xml:space="preserve">. </w:t>
        </w:r>
      </w:ins>
      <w:ins w:id="360" w:author="Sarah Schlegel" w:date="2025-02-07T11:29:00Z" w16du:dateUtc="2025-02-07T10:29:00Z">
        <w:r w:rsidR="00DA5717">
          <w:t>Sparklassenwechsel</w:t>
        </w:r>
      </w:ins>
      <w:ins w:id="361" w:author="Sarah Schlegel" w:date="2025-02-07T11:37:00Z" w16du:dateUtc="2025-02-07T10:37:00Z">
        <w:r w:rsidR="00836E35">
          <w:t xml:space="preserve"> </w:t>
        </w:r>
      </w:ins>
      <w:ins w:id="362" w:author="Sarah Schlegel" w:date="2025-02-07T11:38:00Z" w16du:dateUtc="2025-02-07T10:38:00Z">
        <w:r w:rsidR="00836E35">
          <w:t>und reduzierte Klassenwechsel sind nicht gültig</w:t>
        </w:r>
      </w:ins>
      <w:r>
        <w:t xml:space="preserve">. </w:t>
      </w:r>
      <w:r w:rsidR="00C83868">
        <w:t xml:space="preserve">Es gelten die Bestimmungen gemäss Ziffer </w:t>
      </w:r>
      <w:r w:rsidR="00C83868" w:rsidRPr="00777B24">
        <w:rPr>
          <w:u w:val="single"/>
        </w:rPr>
        <w:fldChar w:fldCharType="begin"/>
      </w:r>
      <w:r w:rsidR="00C83868" w:rsidRPr="00777B24">
        <w:rPr>
          <w:u w:val="single"/>
        </w:rPr>
        <w:instrText xml:space="preserve"> REF _Ref5286548 \r \h </w:instrText>
      </w:r>
      <w:r w:rsidR="00C83868">
        <w:rPr>
          <w:u w:val="single"/>
        </w:rPr>
        <w:instrText xml:space="preserve"> \* MERGEFORMAT </w:instrText>
      </w:r>
      <w:r w:rsidR="00C83868" w:rsidRPr="00777B24">
        <w:rPr>
          <w:u w:val="single"/>
        </w:rPr>
      </w:r>
      <w:r w:rsidR="00C83868" w:rsidRPr="00777B24">
        <w:rPr>
          <w:u w:val="single"/>
        </w:rPr>
        <w:fldChar w:fldCharType="separate"/>
      </w:r>
      <w:r w:rsidR="00E479E3">
        <w:rPr>
          <w:u w:val="single"/>
        </w:rPr>
        <w:t>5</w:t>
      </w:r>
      <w:r w:rsidR="00C83868" w:rsidRPr="00777B24">
        <w:rPr>
          <w:u w:val="single"/>
        </w:rPr>
        <w:fldChar w:fldCharType="end"/>
      </w:r>
      <w:r w:rsidR="00C83868">
        <w:t xml:space="preserve">. </w:t>
      </w:r>
      <w:r>
        <w:cr/>
      </w:r>
      <w:r>
        <w:br w:type="page"/>
      </w:r>
    </w:p>
    <w:p w14:paraId="4B0787BC" w14:textId="4ABBBEBA" w:rsidR="00AB1141" w:rsidRPr="005809D4" w:rsidRDefault="00B6442F" w:rsidP="0009074F">
      <w:pPr>
        <w:pStyle w:val="berschrift1"/>
      </w:pPr>
      <w:bookmarkStart w:id="363" w:name="_Ref5285897"/>
      <w:bookmarkStart w:id="364" w:name="_Ref5286460"/>
      <w:bookmarkStart w:id="365" w:name="_Ref5287562"/>
      <w:bookmarkStart w:id="366" w:name="_Toc182381812"/>
      <w:r w:rsidRPr="005809D4">
        <w:lastRenderedPageBreak/>
        <w:t>Reisende ohne gültigen Fahrausweis</w:t>
      </w:r>
      <w:r w:rsidR="003028B0">
        <w:t xml:space="preserve">, </w:t>
      </w:r>
      <w:r w:rsidRPr="005809D4">
        <w:t>Missbrauch, Fälschung</w:t>
      </w:r>
      <w:bookmarkEnd w:id="363"/>
      <w:bookmarkEnd w:id="364"/>
      <w:bookmarkEnd w:id="365"/>
      <w:bookmarkEnd w:id="366"/>
    </w:p>
    <w:p w14:paraId="3F51CA52" w14:textId="0A3FFDE3" w:rsidR="00AA3E41" w:rsidRPr="00001AB4" w:rsidRDefault="00AA3E41" w:rsidP="00EC7B05">
      <w:pPr>
        <w:pStyle w:val="berschrift2"/>
      </w:pPr>
      <w:bookmarkStart w:id="367" w:name="_Toc182381813"/>
      <w:r>
        <w:t>Allgemeines</w:t>
      </w:r>
      <w:bookmarkEnd w:id="367"/>
    </w:p>
    <w:p w14:paraId="3FCB7B70" w14:textId="06DD4BA0" w:rsidR="00447549" w:rsidRPr="00001AB4" w:rsidRDefault="00447549" w:rsidP="000F503C">
      <w:pPr>
        <w:pStyle w:val="Tariftext2AltT"/>
      </w:pPr>
      <w:r>
        <w:t>Reisende ohne gültigen Fahrausweis haben zusätzlich zum Fahrpreis</w:t>
      </w:r>
      <w:r w:rsidR="005530AC">
        <w:t xml:space="preserve"> resp. </w:t>
      </w:r>
      <w:r>
        <w:t>zur Fahrpreispauschale einen Zuschlag zu bezahlen.</w:t>
      </w:r>
    </w:p>
    <w:p w14:paraId="7C4B54BF" w14:textId="12A5A6F0" w:rsidR="00447549" w:rsidRPr="00001AB4" w:rsidRDefault="00447549" w:rsidP="000F503C">
      <w:pPr>
        <w:pStyle w:val="Tariftext2AltT"/>
      </w:pPr>
      <w:r>
        <w:t>Der Zuschlag ist auch bei Anspruch auf reduzierte Preise ganz zu bezahlen. Er wird für jeden Reiseteilnehmer erhoben, für den der Fahrpreis zu bezahlen ist</w:t>
      </w:r>
      <w:r w:rsidR="00501019">
        <w:t>.</w:t>
      </w:r>
    </w:p>
    <w:p w14:paraId="70FF1427" w14:textId="77777777" w:rsidR="00447549" w:rsidRPr="00001AB4" w:rsidRDefault="00447549" w:rsidP="000F503C">
      <w:pPr>
        <w:pStyle w:val="Tariftext2AltT"/>
      </w:pPr>
      <w:r>
        <w:t>Mit Ablauf von 10 Jahren verjähren Gebührenforderungen für Fahrten ohne gültigen Fahrausweis (Obligationenrecht (OR), Artikel 127).</w:t>
      </w:r>
    </w:p>
    <w:p w14:paraId="04B5043F" w14:textId="59D05AB7" w:rsidR="00447549" w:rsidRDefault="00447549" w:rsidP="000F503C">
      <w:pPr>
        <w:pStyle w:val="Tariftext2AltT"/>
      </w:pPr>
      <w:bookmarkStart w:id="368" w:name="_Ref121301732"/>
      <w:r>
        <w:t>Zivil- und strafrechtliche Verfolgung bleiben vorbehalten.</w:t>
      </w:r>
      <w:bookmarkEnd w:id="368"/>
    </w:p>
    <w:p w14:paraId="3D7D729A" w14:textId="6AF45B86" w:rsidR="004A3250" w:rsidRPr="00001AB4" w:rsidRDefault="004A3250" w:rsidP="000F503C">
      <w:pPr>
        <w:pStyle w:val="Tariftext2AltT"/>
      </w:pPr>
      <w:r w:rsidRPr="00001AB4">
        <w:t xml:space="preserve">In </w:t>
      </w:r>
      <w:r>
        <w:t xml:space="preserve">allen </w:t>
      </w:r>
      <w:r w:rsidRPr="00001AB4">
        <w:t>Kursen wird unterschieden zwischen «Reisenden mit teilgültigem Fahrausweis» und «Reisenden ohne gültigen Fahrausweis»</w:t>
      </w:r>
      <w:r>
        <w:t>.</w:t>
      </w:r>
    </w:p>
    <w:p w14:paraId="39BA5C8D" w14:textId="0FC3BAA4" w:rsidR="004A3250" w:rsidRPr="00001AB4" w:rsidRDefault="00A65047" w:rsidP="000F503C">
      <w:pPr>
        <w:pStyle w:val="Tariftext2AltT"/>
      </w:pPr>
      <w:r w:rsidRPr="00A65047">
        <w:t>Unter der Beachtung der einschlägigen Datenschutzregelung erfassen die Transportunternehmen die Personalien der Reisenden ohne gültigen oder mit teilgültigem Fahrausweis. Im Wiederholungsfall werden differenzierte Zuschläge erhoben. Diese gelangen gesamtschweizerisch und unternehmensübergreifend zur Anwendung.</w:t>
      </w:r>
    </w:p>
    <w:p w14:paraId="2F70A3E7" w14:textId="66470031" w:rsidR="00447549" w:rsidRPr="00001AB4" w:rsidRDefault="00E64FF8" w:rsidP="00EC7B05">
      <w:pPr>
        <w:pStyle w:val="berschrift2"/>
      </w:pPr>
      <w:bookmarkStart w:id="369" w:name="_Ref132971584"/>
      <w:bookmarkStart w:id="370" w:name="_Toc182381814"/>
      <w:r>
        <w:t>Kurse mit Selbstkontrolle</w:t>
      </w:r>
      <w:bookmarkEnd w:id="369"/>
      <w:bookmarkEnd w:id="370"/>
    </w:p>
    <w:p w14:paraId="0A778A0F" w14:textId="67E09BB3" w:rsidR="00E64FF8" w:rsidRPr="00001AB4" w:rsidRDefault="00E64FF8" w:rsidP="000F503C">
      <w:pPr>
        <w:pStyle w:val="Tariftext2AltT"/>
      </w:pPr>
      <w:bookmarkStart w:id="371" w:name="_Ref5615382"/>
      <w:r>
        <w:t xml:space="preserve">Kurse und Transportmittel mit Selbstkontrolle sind speziell gekennzeichnet. Die Kennzeichnung erfolgt mit </w:t>
      </w:r>
      <w:r w:rsidR="00553FFC">
        <w:t>folgendem</w:t>
      </w:r>
      <w:r>
        <w:t>Symbol</w:t>
      </w:r>
      <w:r w:rsidR="00553FFC">
        <w:t>:</w:t>
      </w:r>
      <w:r w:rsidR="00553FFC">
        <w:br/>
      </w:r>
      <w:r w:rsidR="001D7746">
        <w:drawing>
          <wp:inline distT="0" distB="0" distL="0" distR="0" wp14:anchorId="19D460FC" wp14:editId="76E0AC9F">
            <wp:extent cx="314325" cy="314325"/>
            <wp:effectExtent l="0" t="0" r="9525" b="9525"/>
            <wp:docPr id="11" name="Image 11" descr="Gelbes Auge für Selbstkontrolle" title="Zeichen für Selbst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34">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bookmarkEnd w:id="371"/>
    </w:p>
    <w:p w14:paraId="26F81CA5" w14:textId="7D4AA9F1" w:rsidR="0097249E" w:rsidRDefault="00E64FF8" w:rsidP="000F503C">
      <w:pPr>
        <w:pStyle w:val="Tariftext2AltT"/>
      </w:pPr>
      <w:r>
        <w:t>Kurse mit Selbstkontrolle sind unbegleitet und es werden ausschliesslich Fahrausweis-Stichkontrollen durchgeführt. Es erfolgt kein Fahrausweisverkauf im Fahrzeug.</w:t>
      </w:r>
    </w:p>
    <w:p w14:paraId="32378EB2" w14:textId="3DCD6D50" w:rsidR="00E64FF8" w:rsidRPr="00001AB4" w:rsidRDefault="00E64FF8" w:rsidP="000F503C">
      <w:pPr>
        <w:pStyle w:val="TextStufe3"/>
      </w:pPr>
      <w:r>
        <w:t>Begriffe</w:t>
      </w:r>
    </w:p>
    <w:p w14:paraId="381F6632" w14:textId="173174EB" w:rsidR="00E64FF8" w:rsidRPr="006F144D" w:rsidRDefault="00E64FF8" w:rsidP="00A21CBD">
      <w:pPr>
        <w:pStyle w:val="berschrift4"/>
      </w:pPr>
      <w:bookmarkStart w:id="372" w:name="_Ref5288268"/>
      <w:r w:rsidRPr="006F144D">
        <w:t xml:space="preserve">Als </w:t>
      </w:r>
      <w:r w:rsidRPr="003E4E58">
        <w:rPr>
          <w:b/>
          <w:bCs/>
        </w:rPr>
        <w:t>«Reisender mit teilgültigem Fahrausweis»</w:t>
      </w:r>
      <w:r w:rsidRPr="006F144D">
        <w:t xml:space="preserve"> gilt, wer einen auf dem gesamten Reiseweg an sich gültigen, aber in einem der folgenden konkreten Fälle ungenügenden Fahrausweis vorweisen kann:</w:t>
      </w:r>
      <w:bookmarkEnd w:id="372"/>
    </w:p>
    <w:p w14:paraId="27A04BC8" w14:textId="66538BAE" w:rsidR="00E64FF8" w:rsidRPr="00001AB4" w:rsidRDefault="00E64FF8" w:rsidP="006B4604">
      <w:pPr>
        <w:pStyle w:val="Nummerierung"/>
      </w:pPr>
      <w:r w:rsidRPr="00001AB4">
        <w:t>Fehlender Klassenwechsel</w:t>
      </w:r>
    </w:p>
    <w:p w14:paraId="4B87F34C" w14:textId="77777777" w:rsidR="00E64FF8" w:rsidRPr="00EE66F2" w:rsidRDefault="00E64FF8" w:rsidP="006B4604">
      <w:pPr>
        <w:pStyle w:val="Nummerierung"/>
      </w:pPr>
      <w:r w:rsidRPr="00EE66F2">
        <w:t>Fehlender oder falscher Zuschlag (z.B. Nachtzuschlag)</w:t>
      </w:r>
    </w:p>
    <w:p w14:paraId="398D9AED" w14:textId="77777777" w:rsidR="00E64FF8" w:rsidRPr="00EE66F2" w:rsidRDefault="00E64FF8" w:rsidP="006B4604">
      <w:pPr>
        <w:pStyle w:val="Nummerierung"/>
      </w:pPr>
      <w:r w:rsidRPr="00EE66F2">
        <w:t>Fahrausweis für falsche Kundengruppe (z.B. Fahrausweis zum reduzierten Preis ohne Berechtigung)</w:t>
      </w:r>
    </w:p>
    <w:p w14:paraId="087D5AA8" w14:textId="3B62B6F5" w:rsidR="00E64FF8" w:rsidRPr="00001AB4" w:rsidRDefault="00E64FF8" w:rsidP="006B4604">
      <w:pPr>
        <w:pStyle w:val="Nummerierung"/>
      </w:pPr>
      <w:r w:rsidRPr="00EE66F2">
        <w:t xml:space="preserve">Fehlender Streckenwechsel bzw. abweichende Strecke (jedoch gleiche Abgangs- und Bestimmungshaltestelle - resp. </w:t>
      </w:r>
      <w:r w:rsidRPr="00001AB4">
        <w:t>Abgangs- und Bestimmungszone; anderer, direkter und vergleichbarer Weg)</w:t>
      </w:r>
    </w:p>
    <w:p w14:paraId="4C0B895E" w14:textId="77777777" w:rsidR="00E64FF8" w:rsidRPr="00EE66F2" w:rsidRDefault="00E64FF8" w:rsidP="006B4604">
      <w:pPr>
        <w:pStyle w:val="Nummerierung"/>
      </w:pPr>
      <w:r w:rsidRPr="00EE66F2">
        <w:t>Falsche Verkehrsmittelwahl auf Teilstrecke (z.B. Bern - Zürich Enge via Zürich HB, Teilstrecke in Zürich wird mit dem Tram zurückgelegt)</w:t>
      </w:r>
    </w:p>
    <w:p w14:paraId="71A1A6AC" w14:textId="77777777" w:rsidR="00E64FF8" w:rsidRPr="00B43271" w:rsidRDefault="00E64FF8" w:rsidP="00A21CBD">
      <w:pPr>
        <w:pStyle w:val="Tariftext4AltR"/>
      </w:pPr>
      <w:r w:rsidRPr="00B43271">
        <w:t>Reisende mit teilgültigem Fahrausweis bezahlen den reduzierten Zuschlag.</w:t>
      </w:r>
    </w:p>
    <w:p w14:paraId="61841848" w14:textId="28E071FD" w:rsidR="00E64FF8" w:rsidRPr="00001AB4" w:rsidRDefault="00E64FF8" w:rsidP="00A21CBD">
      <w:pPr>
        <w:pStyle w:val="Tariftext4AltR"/>
      </w:pPr>
      <w:r w:rsidRPr="00001AB4">
        <w:t xml:space="preserve">Ausnahme: Der volle Zuschlag ist zu bezahlen, wenn der Fahrausweis gleich in mehrfacher Hinsicht ungenügend ist (die Kundin/der Kunde weist einen Fahrausweis 2. Klasse </w:t>
      </w:r>
      <w:r w:rsidRPr="00001AB4">
        <w:lastRenderedPageBreak/>
        <w:t>zum reduzierten Preis, ohne Anspruch auf Ermässigung (Halbtax) vor und reist ohne Klassenwechsel in der 1. Klasse).</w:t>
      </w:r>
    </w:p>
    <w:p w14:paraId="23A46F7B" w14:textId="5250697C" w:rsidR="00E64FF8" w:rsidRPr="00001AB4" w:rsidRDefault="00E64FF8" w:rsidP="00A21CBD">
      <w:pPr>
        <w:pStyle w:val="berschrift4"/>
      </w:pPr>
      <w:bookmarkStart w:id="373" w:name="_Ref5288296"/>
      <w:r w:rsidRPr="00001AB4">
        <w:t>Als «</w:t>
      </w:r>
      <w:r w:rsidRPr="00531085">
        <w:rPr>
          <w:b/>
          <w:bCs/>
        </w:rPr>
        <w:t>Reisender ohne gültigen Fahrausweis</w:t>
      </w:r>
      <w:r w:rsidRPr="00001AB4">
        <w:t xml:space="preserve">» gilt, wer keinen über die gesamte Reisestrecke gültigen oder teilgültigen Fahrausweis gemäss Ziffer </w:t>
      </w:r>
      <w:r w:rsidR="00DB7D5A" w:rsidRPr="00001AB4">
        <w:rPr>
          <w:u w:val="single"/>
        </w:rPr>
        <w:fldChar w:fldCharType="begin"/>
      </w:r>
      <w:r w:rsidR="00DB7D5A" w:rsidRPr="00001AB4">
        <w:rPr>
          <w:u w:val="single"/>
        </w:rPr>
        <w:instrText xml:space="preserve"> REF _Ref5288268 \r \h </w:instrText>
      </w:r>
      <w:r w:rsidR="005D6826">
        <w:rPr>
          <w:u w:val="single"/>
        </w:rPr>
        <w:instrText xml:space="preserve"> \* MERGEFORMAT </w:instrText>
      </w:r>
      <w:r w:rsidR="00DB7D5A" w:rsidRPr="00001AB4">
        <w:rPr>
          <w:u w:val="single"/>
        </w:rPr>
      </w:r>
      <w:r w:rsidR="00DB7D5A" w:rsidRPr="00001AB4">
        <w:rPr>
          <w:u w:val="single"/>
        </w:rPr>
        <w:fldChar w:fldCharType="separate"/>
      </w:r>
      <w:r w:rsidR="00E479E3">
        <w:rPr>
          <w:u w:val="single"/>
        </w:rPr>
        <w:t>13.2.3.1</w:t>
      </w:r>
      <w:r w:rsidR="00DB7D5A" w:rsidRPr="00001AB4">
        <w:rPr>
          <w:u w:val="single"/>
        </w:rPr>
        <w:fldChar w:fldCharType="end"/>
      </w:r>
      <w:r w:rsidRPr="00001AB4">
        <w:t xml:space="preserve"> vorweisen kann.</w:t>
      </w:r>
      <w:bookmarkEnd w:id="373"/>
    </w:p>
    <w:p w14:paraId="765575AE" w14:textId="77777777" w:rsidR="00E64FF8" w:rsidRPr="00B43271" w:rsidRDefault="00E64FF8" w:rsidP="00A21CBD">
      <w:pPr>
        <w:pStyle w:val="Tariftext4AltR"/>
      </w:pPr>
      <w:r w:rsidRPr="00B43271">
        <w:t>Reisende ohne gültigen Fahrausweis bezahlen den vollen Zuschlag.</w:t>
      </w:r>
    </w:p>
    <w:p w14:paraId="479096A9" w14:textId="1F7B514D" w:rsidR="00E64FF8" w:rsidRPr="00001AB4" w:rsidRDefault="00E64FF8" w:rsidP="00A21CBD">
      <w:pPr>
        <w:pStyle w:val="Tariftext4AltR"/>
      </w:pPr>
      <w:r>
        <w:t>Ausnahme: Nur den reduzierten Zuschlag bezahlt, wer</w:t>
      </w:r>
      <w:r w:rsidR="00790603">
        <w:t xml:space="preserve"> vor </w:t>
      </w:r>
      <w:r w:rsidR="002B71B8">
        <w:t xml:space="preserve">der </w:t>
      </w:r>
      <w:r w:rsidR="00790603">
        <w:t>tatsächliche</w:t>
      </w:r>
      <w:r w:rsidR="002B71B8">
        <w:t>n</w:t>
      </w:r>
      <w:r w:rsidR="00790603">
        <w:t xml:space="preserve"> Abfahrt des </w:t>
      </w:r>
      <w:r w:rsidR="002B71B8">
        <w:t>Fahrzeugs</w:t>
      </w:r>
      <w:r>
        <w:t>:</w:t>
      </w:r>
    </w:p>
    <w:p w14:paraId="10F0B461" w14:textId="77777777" w:rsidR="00E64FF8" w:rsidRPr="00EE66F2" w:rsidRDefault="00E64FF8" w:rsidP="006B4604">
      <w:pPr>
        <w:pStyle w:val="Nummerierung"/>
      </w:pPr>
      <w:r w:rsidRPr="00EE66F2">
        <w:t>einen nationalen Fahrausweis 1. oder 2. Klasse vorweisen kann, welcher mindestens zwischen zwei Haltestellen der befahrenen Strecke gültig ist.</w:t>
      </w:r>
    </w:p>
    <w:p w14:paraId="7D449EB0" w14:textId="77777777" w:rsidR="00E64FF8" w:rsidRPr="00EE66F2" w:rsidRDefault="00E64FF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4C88C1A5" w14:textId="58676A79" w:rsidR="0097249E" w:rsidRDefault="00E64FF8" w:rsidP="00A21CBD">
      <w:pPr>
        <w:pStyle w:val="berschrift4"/>
      </w:pPr>
      <w:r>
        <w:t>Fahrausweise, welche mindestens einen Kalendertag gültig sind (z.B. nationale Fahrausweise, Tageskarten und Verbundabonnemente)</w:t>
      </w:r>
      <w:r w:rsidR="00C77484">
        <w:t>,</w:t>
      </w:r>
      <w:r>
        <w:t xml:space="preserve"> müssen zum Zeitpunkt der Kontrolle zeitlich gültig sein (gemäss T60</w:t>
      </w:r>
      <w:r w:rsidR="00D700CD">
        <w:t>1</w:t>
      </w:r>
      <w:r>
        <w:t>).</w:t>
      </w:r>
    </w:p>
    <w:p w14:paraId="3579AC96" w14:textId="1C32D84C" w:rsidR="00E64FF8" w:rsidRPr="00001AB4" w:rsidRDefault="00E64FF8" w:rsidP="00A21CBD">
      <w:pPr>
        <w:pStyle w:val="berschrift4"/>
      </w:pPr>
      <w:bookmarkStart w:id="374" w:name="_Ref5616742"/>
      <w:r>
        <w:t>Bei Fahrausweisen</w:t>
      </w:r>
      <w:r w:rsidR="00382FFC">
        <w:t>,</w:t>
      </w:r>
      <w:r>
        <w:t xml:space="preserve"> welche weniger als einen Kalendertag gültig sind (z.B. Mehrfahrtenkarten mit einer Gültigkeit von 4 Stunden oder Verbundfahrausweise)</w:t>
      </w:r>
      <w:r w:rsidR="00DE2746">
        <w:t>,</w:t>
      </w:r>
      <w:r>
        <w:t xml:space="preserve"> ist nur der reduzierte Zuschlag zu bezahlen</w:t>
      </w:r>
      <w:r w:rsidR="00382FFC">
        <w:t>,</w:t>
      </w:r>
      <w:r>
        <w:t xml:space="preserve"> sofern die Kontrolle spätestens zum Zeitpunkt erfolgt, bevor die Gültigkeitsdauer um die Hälfte der Gültigkeitsdauer des Fahrausweises überschritten ist.</w:t>
      </w:r>
      <w:bookmarkEnd w:id="374"/>
    </w:p>
    <w:p w14:paraId="17DEC193" w14:textId="3D6A87A8" w:rsidR="00E64FF8" w:rsidRPr="00A86A8D" w:rsidRDefault="00E64FF8" w:rsidP="00A21CBD">
      <w:pPr>
        <w:pStyle w:val="Tariftext4AltR"/>
        <w:rPr>
          <w:noProof/>
        </w:rPr>
      </w:pPr>
      <w:r w:rsidRPr="00A86A8D">
        <w:rPr>
          <w:noProof/>
        </w:rPr>
        <w:t>Beispiel:</w:t>
      </w:r>
    </w:p>
    <w:p w14:paraId="57B4D807" w14:textId="77777777" w:rsidR="00E64FF8" w:rsidRPr="00001AB4" w:rsidRDefault="00E64FF8" w:rsidP="00A21CBD">
      <w:pPr>
        <w:pStyle w:val="Tariftext4AltR"/>
      </w:pPr>
      <w:r w:rsidRPr="00001AB4">
        <w:t>Eine Mehrfahrtenkarte Nidau - Neuchâtel via Biel/Bienne ist 4 Stunden gültig pro Fahrt.</w:t>
      </w:r>
    </w:p>
    <w:tbl>
      <w:tblPr>
        <w:tblStyle w:val="Tabellenraster"/>
        <w:tblW w:w="8606" w:type="dxa"/>
        <w:tblInd w:w="1129" w:type="dxa"/>
        <w:tblLook w:val="04A0" w:firstRow="1" w:lastRow="0" w:firstColumn="1" w:lastColumn="0" w:noHBand="0" w:noVBand="1"/>
        <w:tblCaption w:val="Beispieltabelle für Gültigkeit Fahrausweise"/>
        <w:tblDescription w:val="Bildliche Darstellung des Textes"/>
      </w:tblPr>
      <w:tblGrid>
        <w:gridCol w:w="1526"/>
        <w:gridCol w:w="7080"/>
      </w:tblGrid>
      <w:tr w:rsidR="00E64FF8" w:rsidRPr="00001AB4" w14:paraId="5668DB66" w14:textId="77777777" w:rsidTr="0070146A">
        <w:trPr>
          <w:tblHeader/>
        </w:trPr>
        <w:tc>
          <w:tcPr>
            <w:tcW w:w="1526" w:type="dxa"/>
          </w:tcPr>
          <w:p w14:paraId="4FD06427" w14:textId="77777777" w:rsidR="00E64FF8" w:rsidRPr="00001AB4" w:rsidRDefault="00E64FF8" w:rsidP="000E7E4C">
            <w:pPr>
              <w:pStyle w:val="Tabellentitel"/>
              <w:spacing w:after="120"/>
            </w:pPr>
            <w:r w:rsidRPr="00001AB4">
              <w:t>Entwertung</w:t>
            </w:r>
            <w:r w:rsidR="000A125D" w:rsidRPr="00001AB4">
              <w:t>:</w:t>
            </w:r>
          </w:p>
        </w:tc>
        <w:tc>
          <w:tcPr>
            <w:tcW w:w="7080" w:type="dxa"/>
          </w:tcPr>
          <w:p w14:paraId="089EFD52" w14:textId="77777777" w:rsidR="00E64FF8" w:rsidRPr="00001AB4" w:rsidRDefault="00E64FF8" w:rsidP="000E7E4C">
            <w:pPr>
              <w:pStyle w:val="Tabellentext"/>
              <w:spacing w:after="120"/>
            </w:pPr>
            <w:r w:rsidRPr="00001AB4">
              <w:t>12.00 Uhr</w:t>
            </w:r>
          </w:p>
        </w:tc>
      </w:tr>
      <w:tr w:rsidR="00E64FF8" w:rsidRPr="00001AB4" w14:paraId="15F16D88" w14:textId="77777777" w:rsidTr="0070146A">
        <w:tc>
          <w:tcPr>
            <w:tcW w:w="1526" w:type="dxa"/>
          </w:tcPr>
          <w:p w14:paraId="0FB5C321" w14:textId="77777777" w:rsidR="00E64FF8" w:rsidRPr="00001AB4" w:rsidRDefault="000A125D" w:rsidP="000E7E4C">
            <w:pPr>
              <w:pStyle w:val="Tabellentitel"/>
              <w:spacing w:after="120"/>
            </w:pPr>
            <w:r w:rsidRPr="00001AB4">
              <w:t>Gültig bis:</w:t>
            </w:r>
          </w:p>
        </w:tc>
        <w:tc>
          <w:tcPr>
            <w:tcW w:w="7080" w:type="dxa"/>
          </w:tcPr>
          <w:p w14:paraId="4B0B921E" w14:textId="77777777" w:rsidR="00E64FF8" w:rsidRPr="00001AB4" w:rsidRDefault="000A125D" w:rsidP="000E7E4C">
            <w:pPr>
              <w:pStyle w:val="Tabellentext"/>
              <w:spacing w:after="120"/>
            </w:pPr>
            <w:r w:rsidRPr="00001AB4">
              <w:t>15.59 Uhr</w:t>
            </w:r>
          </w:p>
        </w:tc>
      </w:tr>
      <w:tr w:rsidR="00E64FF8" w:rsidRPr="00001AB4" w14:paraId="51B91B22" w14:textId="77777777" w:rsidTr="0070146A">
        <w:tc>
          <w:tcPr>
            <w:tcW w:w="1526" w:type="dxa"/>
          </w:tcPr>
          <w:p w14:paraId="6A03ABB5" w14:textId="77777777" w:rsidR="00E64FF8" w:rsidRPr="00001AB4" w:rsidRDefault="000A125D" w:rsidP="000E7E4C">
            <w:pPr>
              <w:pStyle w:val="Tabellentitel"/>
              <w:spacing w:after="120"/>
            </w:pPr>
            <w:r w:rsidRPr="00001AB4">
              <w:t>Kontrolle:</w:t>
            </w:r>
          </w:p>
        </w:tc>
        <w:tc>
          <w:tcPr>
            <w:tcW w:w="7080" w:type="dxa"/>
          </w:tcPr>
          <w:p w14:paraId="29DF2C87" w14:textId="30A9433E" w:rsidR="000A125D" w:rsidRPr="00001AB4" w:rsidRDefault="000A125D" w:rsidP="000E7E4C">
            <w:pPr>
              <w:pStyle w:val="Tabellentext"/>
              <w:spacing w:after="120"/>
            </w:pPr>
            <w:r w:rsidRPr="00001AB4">
              <w:t xml:space="preserve">bis 17:59 Uhr: «Reisende mit teilgültigem Fahrausweis», respektive reduzierter Zuschlag gemäss Ziffer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E479E3">
              <w:rPr>
                <w:u w:val="single"/>
              </w:rPr>
              <w:t>13.7.1.1</w:t>
            </w:r>
            <w:r w:rsidR="00C27DED" w:rsidRPr="00EF4246">
              <w:rPr>
                <w:u w:val="single"/>
              </w:rPr>
              <w:fldChar w:fldCharType="end"/>
            </w:r>
          </w:p>
          <w:p w14:paraId="71BBEE7D" w14:textId="5FFABD13" w:rsidR="00E64FF8" w:rsidRPr="00001AB4" w:rsidRDefault="000A125D" w:rsidP="000E7E4C">
            <w:pPr>
              <w:pStyle w:val="Tabellentext"/>
              <w:spacing w:after="120"/>
            </w:pPr>
            <w:r w:rsidRPr="00001AB4">
              <w:t>ab 18:00 Uhr: «Reisende ohne gültigen Fahrausweis», respektive voller Zuschlag gemäss Ziffer</w:t>
            </w:r>
            <w:r w:rsidR="00E84D01" w:rsidRPr="00001AB4">
              <w:t xml:space="preserve">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E479E3">
              <w:rPr>
                <w:u w:val="single"/>
              </w:rPr>
              <w:t>13.7.1.1</w:t>
            </w:r>
            <w:r w:rsidR="00C27DED" w:rsidRPr="00EF4246">
              <w:rPr>
                <w:u w:val="single"/>
              </w:rPr>
              <w:fldChar w:fldCharType="end"/>
            </w:r>
          </w:p>
        </w:tc>
      </w:tr>
    </w:tbl>
    <w:p w14:paraId="4552CC94" w14:textId="42BE8CEA" w:rsidR="00CE5846" w:rsidRDefault="00E64FF8" w:rsidP="00A21CBD">
      <w:pPr>
        <w:pStyle w:val="berschrift4"/>
      </w:pPr>
      <w:bookmarkStart w:id="375" w:name="_Hlk113620444"/>
      <w:r>
        <w:t xml:space="preserve">In allen Fällen werden die Fahrausweise unabhängig </w:t>
      </w:r>
      <w:r w:rsidR="004B054D">
        <w:t xml:space="preserve">der Bedingungen </w:t>
      </w:r>
      <w:r>
        <w:t>gemäss T60</w:t>
      </w:r>
      <w:r w:rsidR="00BB141B">
        <w:t>1</w:t>
      </w:r>
      <w:r>
        <w:t xml:space="preserve"> </w:t>
      </w:r>
      <w:r w:rsidR="004B054D">
        <w:t xml:space="preserve">Ziffer </w:t>
      </w:r>
      <w:r w:rsidR="00C27DED">
        <w:t>9</w:t>
      </w:r>
      <w:r w:rsidR="004B054D">
        <w:t>.2</w:t>
      </w:r>
      <w:r w:rsidR="00740132">
        <w:t>-</w:t>
      </w:r>
      <w:r w:rsidR="00C27DED">
        <w:t>9</w:t>
      </w:r>
      <w:r w:rsidR="004B054D">
        <w:t>.</w:t>
      </w:r>
      <w:r w:rsidR="00D42998">
        <w:t>3</w:t>
      </w:r>
      <w:r w:rsidR="004B054D">
        <w:t xml:space="preserve"> </w:t>
      </w:r>
      <w:r>
        <w:t>berücksichtigt.</w:t>
      </w:r>
    </w:p>
    <w:p w14:paraId="3AB2F1BA" w14:textId="77777777" w:rsidR="00CE5846" w:rsidRDefault="00CE5846" w:rsidP="00407E52">
      <w:pPr>
        <w:ind w:left="680" w:hanging="964"/>
        <w:rPr>
          <w:rFonts w:eastAsiaTheme="majorEastAsia" w:cstheme="majorBidi"/>
          <w:iCs/>
        </w:rPr>
      </w:pPr>
      <w:r>
        <w:br w:type="page"/>
      </w:r>
    </w:p>
    <w:p w14:paraId="147F32D1" w14:textId="14B19351" w:rsidR="00DB3426" w:rsidRPr="00001AB4" w:rsidRDefault="00DB3426" w:rsidP="000F503C">
      <w:pPr>
        <w:pStyle w:val="TextStufe3"/>
      </w:pPr>
      <w:bookmarkStart w:id="376" w:name="_Ref119657902"/>
      <w:bookmarkEnd w:id="375"/>
      <w:r>
        <w:lastRenderedPageBreak/>
        <w:t>Zuschläge</w:t>
      </w:r>
      <w:bookmarkEnd w:id="376"/>
    </w:p>
    <w:p w14:paraId="6ECD48BA" w14:textId="40F83676" w:rsidR="00DB3426" w:rsidRPr="00001AB4" w:rsidRDefault="00DB3426" w:rsidP="00A21CBD">
      <w:pPr>
        <w:pStyle w:val="berschrift4"/>
      </w:pPr>
      <w:r w:rsidRPr="00001AB4">
        <w:t xml:space="preserve">Es werden Zuschläge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E479E3">
        <w:rPr>
          <w:u w:val="single"/>
        </w:rPr>
        <w:t>13.7.1.1</w:t>
      </w:r>
      <w:r w:rsidR="00C27DED" w:rsidRPr="003B35D0">
        <w:rPr>
          <w:u w:val="single"/>
        </w:rPr>
        <w:fldChar w:fldCharType="end"/>
      </w:r>
      <w:r w:rsidR="0097249E" w:rsidRPr="00301148">
        <w:t xml:space="preserve"> </w:t>
      </w:r>
      <w:r w:rsidRPr="00001AB4">
        <w:t xml:space="preserve">erhoben. </w:t>
      </w:r>
    </w:p>
    <w:p w14:paraId="546BE860" w14:textId="2CC8F8BB" w:rsidR="00DB3426" w:rsidRPr="00001AB4" w:rsidRDefault="00DB3426" w:rsidP="00A21CBD">
      <w:pPr>
        <w:pStyle w:val="berschrift4"/>
        <w:rPr>
          <w:rStyle w:val="Fett"/>
        </w:rPr>
      </w:pPr>
      <w:r w:rsidRPr="5BA1FB4B">
        <w:rPr>
          <w:rStyle w:val="Fett"/>
        </w:rPr>
        <w:t>Reisende mit Kindern</w:t>
      </w:r>
    </w:p>
    <w:p w14:paraId="4ABE9ECA" w14:textId="24086422" w:rsidR="00DB3426" w:rsidRPr="008A5A01" w:rsidRDefault="00DB3426" w:rsidP="00A21CBD">
      <w:pPr>
        <w:pStyle w:val="Tariftext4AltR"/>
      </w:pPr>
      <w:r w:rsidRPr="00FB58CC">
        <w:rPr>
          <w:rStyle w:val="berschrift6Zchn"/>
        </w:rPr>
        <w:t>Erwachsene ohne gültigen Fahrausweis</w:t>
      </w:r>
      <w:r w:rsidRPr="008A5A01">
        <w:t>:</w:t>
      </w:r>
    </w:p>
    <w:p w14:paraId="2CA6CD82" w14:textId="682BB7DD" w:rsidR="00DB3426" w:rsidRPr="00001AB4" w:rsidRDefault="00DB3426" w:rsidP="00A21CBD">
      <w:pPr>
        <w:pStyle w:val="Tariftext4AltR"/>
      </w:pPr>
      <w:r w:rsidRPr="00001AB4">
        <w:t>Erwachsene ohne gültigen Fahrausweis bezahlen je den zutreffenden Zuschlag und die Fahrpreispauschale. Mitreisende Kinder mit gültiger Junior- oder Kinder-Mitfahrkarte (gemäss T600.3) bezahlen weder Zuschläge noch Fahrpreispauschale. Mitreisende Kinder ohne gültige Junior- oder Kinder-Mitfahrkarte bezahlen die volle Fahrpreispauschale ohne Zuschlag, sofern die Reise gemeinsam mit mindestens einem Elternteil oder einer Begleitperson ausgeführt wird. Die erwachsene Person hat glaubhaft zu machen, dass die Reise gemeinsam ausgeführt wird.</w:t>
      </w:r>
    </w:p>
    <w:p w14:paraId="48467EDA" w14:textId="77777777" w:rsidR="00CE5846" w:rsidRDefault="00DB3426" w:rsidP="00A21CBD">
      <w:pPr>
        <w:pStyle w:val="Tariftext4AltR"/>
        <w:rPr>
          <w:rStyle w:val="Fett"/>
          <w:rFonts w:asciiTheme="majorHAnsi" w:hAnsiTheme="majorHAnsi"/>
          <w:iCs w:val="0"/>
        </w:rPr>
      </w:pPr>
      <w:r w:rsidRPr="00CE5846">
        <w:rPr>
          <w:rStyle w:val="Fett"/>
        </w:rPr>
        <w:t>Erwachsene mit gültigem Fahrausweis:</w:t>
      </w:r>
    </w:p>
    <w:p w14:paraId="5ED5A74B" w14:textId="77777777" w:rsidR="00CE5846" w:rsidRDefault="00DB3426" w:rsidP="00A21CBD">
      <w:pPr>
        <w:pStyle w:val="Tariftext4AltR"/>
      </w:pPr>
      <w:r w:rsidRPr="0053751B">
        <w:t>Sind die Erwachsenen im Besitz eines gültigen Fahrausweises</w:t>
      </w:r>
      <w:r w:rsidR="008C6E88" w:rsidRPr="0053751B">
        <w:t>,</w:t>
      </w:r>
      <w:r w:rsidRPr="0053751B">
        <w:t xml:space="preserve"> wird für mitreisende Kinder ohne gültige Junior- oder Kinder-Mitfahrkarte kein Zuschlag fällig. Die Kinder bezahlen lediglich die volle Fahrpreispauschale, sofern die Reise gemeinsam mit mindestens einem Elternteil oder einer Begleitperson ausgeführt wird. Die erwachsene Person hat glaubhaft zu machen, dass die Reise gemeinsam ausgeführt wird. </w:t>
      </w:r>
    </w:p>
    <w:p w14:paraId="32607CF6" w14:textId="77777777" w:rsidR="00CE5846" w:rsidRDefault="00DB3426" w:rsidP="00A21CBD">
      <w:pPr>
        <w:pStyle w:val="Tariftext4AltR"/>
      </w:pPr>
      <w:r w:rsidRPr="00001AB4">
        <w:t>Dies gilt ebenso für Reisen mit abgelaufener Junior- oder Kinder-Mitfahrkarte.</w:t>
      </w:r>
    </w:p>
    <w:p w14:paraId="55DEEFCA" w14:textId="23B52BB1" w:rsidR="00CE5846" w:rsidRDefault="00DB3426" w:rsidP="00A21CBD">
      <w:pPr>
        <w:pStyle w:val="Tariftext4AltR"/>
      </w:pPr>
      <w:r w:rsidRPr="00001AB4">
        <w:t>Allein reisende Kinder bezahlen je den zutreffenden Zuschlag und die Fahrpreispauschale.</w:t>
      </w:r>
    </w:p>
    <w:p w14:paraId="11C6A2F5" w14:textId="3362324D" w:rsidR="007E70B2" w:rsidRDefault="007E70B2" w:rsidP="00A21CBD">
      <w:pPr>
        <w:pStyle w:val="berschrift4"/>
        <w:rPr>
          <w:rStyle w:val="Fett"/>
        </w:rPr>
      </w:pPr>
      <w:r w:rsidRPr="007E70B2">
        <w:rPr>
          <w:rStyle w:val="Fett"/>
        </w:rPr>
        <w:t>Reisende mit Begleitabo</w:t>
      </w:r>
    </w:p>
    <w:p w14:paraId="28A0BC0A" w14:textId="2B9948F3" w:rsidR="007E70B2" w:rsidRPr="007E70B2" w:rsidRDefault="007E70B2" w:rsidP="007E70B2">
      <w:pPr>
        <w:pStyle w:val="Listenabsatz"/>
      </w:pPr>
      <w:r>
        <w:t>Besitzen weder der oder die Reisende mit Begleitabo noch die Begleitperson einen gültigen Fahrausweis, ist der zutreffende Zuschlag und die Fahrpreispauschale einmal zu bezahlen. Im Zweifelsfall ist die Rechnung auf den Inhaber oder die Inhaberin des Begleitabos auszustellen</w:t>
      </w:r>
    </w:p>
    <w:p w14:paraId="721E7E8B" w14:textId="4F289042" w:rsidR="00CE5846" w:rsidRDefault="00DB3426" w:rsidP="00A21CBD">
      <w:pPr>
        <w:pStyle w:val="berschrift4"/>
        <w:rPr>
          <w:rStyle w:val="Fett"/>
        </w:rPr>
      </w:pPr>
      <w:r w:rsidRPr="5BA1FB4B">
        <w:rPr>
          <w:rStyle w:val="Fett"/>
        </w:rPr>
        <w:t>Gruppen</w:t>
      </w:r>
    </w:p>
    <w:p w14:paraId="5B79BB14" w14:textId="77777777" w:rsidR="00CE5846" w:rsidRDefault="00DB3426" w:rsidP="00A21CBD">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die entsprechende Fahrpreispauschale zu bezahlen.</w:t>
      </w:r>
      <w:bookmarkStart w:id="377" w:name="_Ref5625547"/>
    </w:p>
    <w:p w14:paraId="054DC97F" w14:textId="732101DF" w:rsidR="00CE5846" w:rsidRDefault="00DB3426" w:rsidP="00A21CBD">
      <w:pPr>
        <w:pStyle w:val="berschrift4"/>
        <w:rPr>
          <w:rStyle w:val="Fett"/>
        </w:rPr>
      </w:pPr>
      <w:bookmarkStart w:id="378" w:name="_Ref115861371"/>
      <w:r w:rsidRPr="5BA1FB4B">
        <w:rPr>
          <w:rStyle w:val="Fett"/>
        </w:rPr>
        <w:t>Hunde</w:t>
      </w:r>
      <w:bookmarkEnd w:id="377"/>
      <w:bookmarkEnd w:id="378"/>
    </w:p>
    <w:p w14:paraId="48AD4749" w14:textId="7859E596" w:rsidR="00CE5846" w:rsidRDefault="00DB3426"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Zuschlag </w:t>
      </w:r>
      <w:r w:rsidR="00A0011F">
        <w:t xml:space="preserve">«Reisender mit teilgültigem Fahrausweis» </w:t>
      </w:r>
      <w:r w:rsidRPr="0053751B">
        <w:t xml:space="preserve">und die Fahrpreispauschale einmal zu erheben. </w:t>
      </w:r>
      <w:r w:rsidR="008A310E" w:rsidRPr="0053751B">
        <w:t>W</w:t>
      </w:r>
      <w:r w:rsidRPr="0053751B">
        <w:t xml:space="preserve">eitere mitgeführte Hunde werden nicht in Rechnung gestellt. </w:t>
      </w:r>
    </w:p>
    <w:p w14:paraId="124BCDD6" w14:textId="2BC9A5DA" w:rsidR="0097249E" w:rsidRDefault="00DB3426"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A0011F">
        <w:t xml:space="preserve">für den Fahrgast </w:t>
      </w:r>
      <w:r w:rsidRPr="0053751B">
        <w:t xml:space="preserve">der zutreffende Zuschlag und die Fahrpreispauschale </w:t>
      </w:r>
      <w:r w:rsidR="00A0011F">
        <w:t xml:space="preserve">sowie für den Hund der Zuschlag «Reisender mit teilgültigem Fahrausweis» und die Fahrpreispauschale </w:t>
      </w:r>
      <w:r w:rsidRPr="0053751B">
        <w:t xml:space="preserve">erhoben. </w:t>
      </w:r>
      <w:r w:rsidR="008A310E" w:rsidRPr="0053751B">
        <w:t>W</w:t>
      </w:r>
      <w:r w:rsidRPr="0053751B">
        <w:t>eitere mitgeführte Hunde werden nicht in Rechnung gestellt.</w:t>
      </w:r>
    </w:p>
    <w:p w14:paraId="50B4D37A" w14:textId="2948295C" w:rsidR="00DB3426" w:rsidRPr="00A979E5" w:rsidRDefault="006B2B25" w:rsidP="00A21CBD">
      <w:pPr>
        <w:pStyle w:val="berschrift4"/>
        <w:rPr>
          <w:rStyle w:val="Fett"/>
        </w:rPr>
      </w:pPr>
      <w:r w:rsidRPr="00882AC1">
        <w:rPr>
          <w:rStyle w:val="Fett"/>
        </w:rPr>
        <w:t>Unbeholfene</w:t>
      </w:r>
      <w:r>
        <w:rPr>
          <w:rStyle w:val="Fett"/>
        </w:rPr>
        <w:t xml:space="preserve"> und verwirrte Personen</w:t>
      </w:r>
    </w:p>
    <w:p w14:paraId="4421E243" w14:textId="4478DD50" w:rsidR="001779D8" w:rsidRDefault="00DB3426" w:rsidP="00A21CBD">
      <w:pPr>
        <w:pStyle w:val="Tariftext4AltR"/>
      </w:pPr>
      <w:r w:rsidRPr="0053751B">
        <w:t>Unbeholfene und verwirrte Personen</w:t>
      </w:r>
      <w:r w:rsidR="00E20C07">
        <w:t>, welchen der Kauf eines Fahrausweises</w:t>
      </w:r>
      <w:r w:rsidRPr="0053751B">
        <w:t xml:space="preserve"> nicht zugemutet werden kann, haben den Zuschlag nicht zu bezahlen</w:t>
      </w:r>
      <w:r w:rsidR="0062369C" w:rsidRPr="0053751B">
        <w:t>, sondern</w:t>
      </w:r>
      <w:r w:rsidRPr="0053751B">
        <w:t xml:space="preserve"> lediglich den entsprechenden Fahrpreis</w:t>
      </w:r>
      <w:r w:rsidR="0062369C" w:rsidRPr="0053751B">
        <w:t>.</w:t>
      </w:r>
    </w:p>
    <w:p w14:paraId="62F1F03E" w14:textId="154B6209" w:rsidR="00DB3426" w:rsidRPr="00001AB4" w:rsidRDefault="00DB3426" w:rsidP="00A21CBD">
      <w:pPr>
        <w:pStyle w:val="berschrift4"/>
        <w:rPr>
          <w:rStyle w:val="Fett"/>
          <w:rFonts w:eastAsiaTheme="minorHAnsi" w:cstheme="minorBidi"/>
        </w:rPr>
      </w:pPr>
      <w:r w:rsidRPr="5BA1FB4B">
        <w:rPr>
          <w:rStyle w:val="Fett"/>
        </w:rPr>
        <w:lastRenderedPageBreak/>
        <w:t>E-Tickets/SwissPass</w:t>
      </w:r>
    </w:p>
    <w:p w14:paraId="769A546F" w14:textId="0BED4B62" w:rsidR="00DB3426" w:rsidRPr="0053751B" w:rsidRDefault="00DB3426" w:rsidP="00A21CBD">
      <w:pPr>
        <w:pStyle w:val="Tariftext4AltR"/>
      </w:pPr>
      <w:r w:rsidRPr="0053751B">
        <w:t xml:space="preserve">Die Kundinnen und Kunden müssen vor </w:t>
      </w:r>
      <w:r w:rsidR="002B71B8">
        <w:t xml:space="preserve">der </w:t>
      </w:r>
      <w:r w:rsidRPr="0053751B">
        <w:t>tatsächliche</w:t>
      </w:r>
      <w:r w:rsidR="002B71B8">
        <w:t>n</w:t>
      </w:r>
      <w:r w:rsidRPr="0053751B">
        <w:t xml:space="preserve"> Abfahrt des </w:t>
      </w:r>
      <w:r w:rsidR="002B71B8">
        <w:t>Fahrzeugs</w:t>
      </w:r>
      <w:r w:rsidRPr="0053751B">
        <w:t xml:space="preserve"> im Besi</w:t>
      </w:r>
      <w:r w:rsidR="009E5D65" w:rsidRPr="0053751B">
        <w:t xml:space="preserve">tz des E-Tickets sein (siehe Ziffer </w:t>
      </w:r>
      <w:r w:rsidR="00C83BB5" w:rsidRPr="00CE0E62">
        <w:rPr>
          <w:u w:val="single"/>
        </w:rPr>
        <w:fldChar w:fldCharType="begin"/>
      </w:r>
      <w:r w:rsidR="00C83BB5" w:rsidRPr="00CE0E62">
        <w:rPr>
          <w:u w:val="single"/>
        </w:rPr>
        <w:instrText xml:space="preserve"> REF _Ref5615164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E479E3">
        <w:rPr>
          <w:u w:val="single"/>
        </w:rPr>
        <w:t>3.1.4</w:t>
      </w:r>
      <w:r w:rsidR="00C83BB5" w:rsidRPr="00CE0E62">
        <w:rPr>
          <w:u w:val="single"/>
        </w:rPr>
        <w:fldChar w:fldCharType="end"/>
      </w:r>
      <w:r w:rsidRPr="0053751B">
        <w:t>).</w:t>
      </w:r>
    </w:p>
    <w:p w14:paraId="19A62555" w14:textId="0954F491" w:rsidR="00DB3426" w:rsidRPr="0053751B" w:rsidRDefault="00D82EF3" w:rsidP="00A21CBD">
      <w:pPr>
        <w:pStyle w:val="Tariftext4AltR"/>
      </w:pPr>
      <w:r>
        <w:t>Wurde</w:t>
      </w:r>
      <w:r w:rsidR="00DB3426" w:rsidRPr="0053751B">
        <w:t xml:space="preserve"> </w:t>
      </w:r>
      <w:r w:rsidR="00776AE5">
        <w:t>das</w:t>
      </w:r>
      <w:r w:rsidR="00DB3426" w:rsidRPr="0053751B">
        <w:t xml:space="preserve"> E-Ticket nach Abfahrt des Kurses</w:t>
      </w:r>
      <w:r>
        <w:t xml:space="preserve"> gekauft und ist dieses für die befahrene Strecke gültig,</w:t>
      </w:r>
      <w:r w:rsidR="00DB3426" w:rsidRPr="0053751B">
        <w:t xml:space="preserve"> hat </w:t>
      </w:r>
      <w:r>
        <w:t>die Kundin oder der Kunde</w:t>
      </w:r>
      <w:r w:rsidR="00DB3426" w:rsidRPr="0053751B">
        <w:t xml:space="preserve"> den Zuschlag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E479E3">
        <w:rPr>
          <w:u w:val="single"/>
        </w:rPr>
        <w:t>13.7.1.1</w:t>
      </w:r>
      <w:r w:rsidR="00C27DED" w:rsidRPr="003B35D0">
        <w:rPr>
          <w:u w:val="single"/>
        </w:rPr>
        <w:fldChar w:fldCharType="end"/>
      </w:r>
      <w:r w:rsidR="00CE0E62">
        <w:t xml:space="preserve"> </w:t>
      </w:r>
      <w:r w:rsidR="00DB3426" w:rsidRPr="0053751B">
        <w:t>zu bezahlen.</w:t>
      </w:r>
      <w:r w:rsidR="000F620A">
        <w:t xml:space="preserve"> Auf die Fahrpreispauschale wird verzichtet.</w:t>
      </w:r>
    </w:p>
    <w:p w14:paraId="33085ABA" w14:textId="2D133912" w:rsidR="002A42D4" w:rsidRDefault="00DB3426" w:rsidP="00A21CBD">
      <w:pPr>
        <w:pStyle w:val="Tariftext4AltR"/>
      </w:pPr>
      <w:r w:rsidRPr="0053751B">
        <w:t>Kann das vor Abfahrt korrekt gelöste E-Ticket bei der Fahrausweiskontrolle nicht vorgewiesen werden (z.B. E-Ticket vergessen, Akku des Mobiltelefons leer, Ticket nicht lesbar)</w:t>
      </w:r>
      <w:r w:rsidR="006132B6" w:rsidRPr="0053751B">
        <w:t>,</w:t>
      </w:r>
      <w:r w:rsidRPr="0053751B">
        <w:t xml:space="preserve"> wird einzig die Bearbeitungsgebühr gemäss Ziffer </w:t>
      </w:r>
      <w:r w:rsidR="00C83BB5" w:rsidRPr="00CE0E62">
        <w:rPr>
          <w:u w:val="single"/>
        </w:rPr>
        <w:fldChar w:fldCharType="begin"/>
      </w:r>
      <w:r w:rsidR="00C83BB5" w:rsidRPr="00CE0E62">
        <w:rPr>
          <w:u w:val="single"/>
        </w:rPr>
        <w:instrText xml:space="preserve"> REF _Ref5615286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E479E3">
        <w:rPr>
          <w:u w:val="single"/>
        </w:rPr>
        <w:t>13.7.4</w:t>
      </w:r>
      <w:r w:rsidR="00C83BB5" w:rsidRPr="00CE0E62">
        <w:rPr>
          <w:u w:val="single"/>
        </w:rPr>
        <w:fldChar w:fldCharType="end"/>
      </w:r>
      <w:r w:rsidRPr="0053751B">
        <w:t xml:space="preserve"> und keine weiteren Zuschläge erhoben. Die dazu notwendigen Abklärungen erfolgen durch das zuständige Inkassocenter, weshalb dem Kontrollpersonal die Personalien anzugeben sind. </w:t>
      </w:r>
    </w:p>
    <w:p w14:paraId="4AFE42D6" w14:textId="7BDAF23B" w:rsidR="002A42D4" w:rsidRDefault="002A42D4" w:rsidP="00A21CBD">
      <w:pPr>
        <w:pStyle w:val="Tariftext4AltR"/>
      </w:pPr>
      <w:r w:rsidRPr="002A42D4">
        <w:t>Dies gilt sinngemäss auch für</w:t>
      </w:r>
      <w:r>
        <w:t xml:space="preserve"> einen</w:t>
      </w:r>
      <w:r w:rsidRPr="002A42D4">
        <w:t xml:space="preserve"> bei der Kontrolle nicht vorweisbaren SwissPass oder nachträglich bezahlte Leistungen.</w:t>
      </w:r>
    </w:p>
    <w:p w14:paraId="15F2DCDD" w14:textId="5948E855" w:rsidR="00DB3426" w:rsidRPr="0053751B" w:rsidRDefault="00DB3426" w:rsidP="00A21CBD">
      <w:pPr>
        <w:pStyle w:val="Tariftext4AltR"/>
      </w:pPr>
      <w:r w:rsidRPr="0053751B">
        <w:t xml:space="preserve">War das E-Ticket zum Zeitpunkt der Fahrt nicht gültig (Datum, Strecke, Klasse etc.), werden die Zuschläge gemäss Ziffer </w:t>
      </w:r>
      <w:r w:rsidR="00C83BB5" w:rsidRPr="00CE0E62">
        <w:rPr>
          <w:u w:val="single"/>
        </w:rPr>
        <w:fldChar w:fldCharType="begin"/>
      </w:r>
      <w:r w:rsidR="00C83BB5" w:rsidRPr="00CE0E62">
        <w:rPr>
          <w:u w:val="single"/>
        </w:rPr>
        <w:instrText xml:space="preserve"> REF _Ref5615316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E479E3">
        <w:rPr>
          <w:u w:val="single"/>
        </w:rPr>
        <w:t>13.7</w:t>
      </w:r>
      <w:r w:rsidR="00C83BB5" w:rsidRPr="00CE0E62">
        <w:rPr>
          <w:u w:val="single"/>
        </w:rPr>
        <w:fldChar w:fldCharType="end"/>
      </w:r>
      <w:r w:rsidRPr="0053751B">
        <w:t xml:space="preserve"> in Rechnung gestellt. </w:t>
      </w:r>
    </w:p>
    <w:p w14:paraId="210FB97E" w14:textId="797D37F6" w:rsidR="00DB3426" w:rsidRPr="00001AB4" w:rsidRDefault="00DB3426" w:rsidP="00A21CBD">
      <w:pPr>
        <w:pStyle w:val="berschrift4"/>
        <w:rPr>
          <w:rStyle w:val="Fett"/>
        </w:rPr>
      </w:pPr>
      <w:bookmarkStart w:id="379" w:name="_Ref5625575"/>
      <w:r w:rsidRPr="5BA1FB4B">
        <w:rPr>
          <w:rStyle w:val="Fett"/>
        </w:rPr>
        <w:t>Velos</w:t>
      </w:r>
      <w:bookmarkEnd w:id="379"/>
    </w:p>
    <w:p w14:paraId="734BDAE1" w14:textId="428635AA" w:rsidR="00DB3426" w:rsidRPr="0053751B" w:rsidRDefault="00DB3426"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A0011F">
        <w:t xml:space="preserve"> «Reisender mit teilgültigem Fahrausweis»</w:t>
      </w:r>
      <w:r w:rsidRPr="0053751B">
        <w:t xml:space="preserve"> und die Fahrpreispauschale einmal zu erheben. </w:t>
      </w:r>
      <w:r w:rsidR="008961FA" w:rsidRPr="0053751B">
        <w:t>W</w:t>
      </w:r>
      <w:r w:rsidRPr="0053751B">
        <w:t>eitere mitgeführte Velos werden nicht in Rechnung gestellt.</w:t>
      </w:r>
    </w:p>
    <w:p w14:paraId="4018EE36" w14:textId="4C459AB1" w:rsidR="00CE5846" w:rsidRDefault="00DB3426" w:rsidP="00A21CBD">
      <w:pPr>
        <w:pStyle w:val="Tariftext4AltR"/>
      </w:pPr>
      <w:r w:rsidRPr="0053751B">
        <w:t xml:space="preserve">Besitzt der </w:t>
      </w:r>
      <w:r w:rsidR="00A16099">
        <w:t>oder die Reisende</w:t>
      </w:r>
      <w:r w:rsidR="00A16099" w:rsidRPr="0053751B">
        <w:t xml:space="preserve"> </w:t>
      </w:r>
      <w:r w:rsidRPr="0053751B">
        <w:t>weder für sich selbst noch für das Velo einen gültigen Fahrausweis, werden</w:t>
      </w:r>
      <w:r w:rsidR="00A0011F">
        <w:t xml:space="preserve"> für den Fahrgast</w:t>
      </w:r>
      <w:r w:rsidRPr="0053751B">
        <w:t xml:space="preserve"> der Zuschlag und die Fahrpreispauschale </w:t>
      </w:r>
      <w:r w:rsidR="00A0011F">
        <w:t>sowie für das Velo der Zuschlag «Reisender mit teilgültigem Fahrausweis» und die Fahrpreispauschale</w:t>
      </w:r>
      <w:r w:rsidRPr="0053751B">
        <w:t xml:space="preserve"> erhoben. </w:t>
      </w:r>
      <w:r w:rsidR="006132B6" w:rsidRPr="0053751B">
        <w:t>W</w:t>
      </w:r>
      <w:r w:rsidRPr="0053751B">
        <w:t>eitere mitgeführte Velos werden nicht in Rechnung gestellt.</w:t>
      </w:r>
    </w:p>
    <w:p w14:paraId="17776CDB" w14:textId="7A403489" w:rsidR="00DB3426" w:rsidRPr="00001AB4" w:rsidRDefault="00EF7A1D" w:rsidP="000F503C">
      <w:pPr>
        <w:pStyle w:val="TextStufe3"/>
      </w:pPr>
      <w:bookmarkStart w:id="380" w:name="_Ref5625482"/>
      <w:bookmarkStart w:id="381" w:name="_Ref5625509"/>
      <w:bookmarkStart w:id="382" w:name="_Ref5625631"/>
      <w:r>
        <w:t>Zuschläge/</w:t>
      </w:r>
      <w:r w:rsidR="00DB3426">
        <w:t>Fahrpreispauschale</w:t>
      </w:r>
      <w:bookmarkEnd w:id="380"/>
      <w:bookmarkEnd w:id="381"/>
      <w:bookmarkEnd w:id="382"/>
    </w:p>
    <w:p w14:paraId="6BB5899A" w14:textId="48DE80BE" w:rsidR="00EF7A1D" w:rsidRDefault="00EF7A1D" w:rsidP="00A21CBD">
      <w:pPr>
        <w:pStyle w:val="berschrift4"/>
      </w:pPr>
      <w:r w:rsidRPr="00EF7A1D">
        <w:t xml:space="preserve">Es werden Zuschläge gemäss Ziffer </w:t>
      </w:r>
      <w:r w:rsidR="00483AF8" w:rsidRPr="00301148">
        <w:rPr>
          <w:u w:val="single"/>
        </w:rPr>
        <w:fldChar w:fldCharType="begin"/>
      </w:r>
      <w:r w:rsidR="00483AF8" w:rsidRPr="00301148">
        <w:rPr>
          <w:u w:val="single"/>
        </w:rPr>
        <w:instrText xml:space="preserve"> REF _Ref5625301 \r \h </w:instrText>
      </w:r>
      <w:r w:rsidR="00EF1E17">
        <w:rPr>
          <w:u w:val="single"/>
        </w:rPr>
        <w:instrText xml:space="preserve"> \* MERGEFORMAT </w:instrText>
      </w:r>
      <w:r w:rsidR="00483AF8" w:rsidRPr="00301148">
        <w:rPr>
          <w:u w:val="single"/>
        </w:rPr>
      </w:r>
      <w:r w:rsidR="00483AF8" w:rsidRPr="00301148">
        <w:rPr>
          <w:u w:val="single"/>
        </w:rPr>
        <w:fldChar w:fldCharType="separate"/>
      </w:r>
      <w:r w:rsidR="00E479E3">
        <w:rPr>
          <w:u w:val="single"/>
        </w:rPr>
        <w:t>13.7.1</w:t>
      </w:r>
      <w:r w:rsidR="00483AF8" w:rsidRPr="00301148">
        <w:rPr>
          <w:u w:val="single"/>
        </w:rPr>
        <w:fldChar w:fldCharType="end"/>
      </w:r>
      <w:r w:rsidR="00CE0E62">
        <w:t xml:space="preserve"> </w:t>
      </w:r>
      <w:r w:rsidRPr="00EF7A1D">
        <w:t xml:space="preserve">erhoben. </w:t>
      </w:r>
    </w:p>
    <w:p w14:paraId="5B97BBDD" w14:textId="152FF422" w:rsidR="00DB3426" w:rsidRPr="00001AB4" w:rsidRDefault="00DB3426" w:rsidP="00A21CBD">
      <w:pPr>
        <w:pStyle w:val="berschrift4"/>
      </w:pPr>
      <w:r>
        <w:t>Zur Deckung des Fahrpreises wird eine Pauschale erhoben. Diese beträgt:</w:t>
      </w:r>
    </w:p>
    <w:p w14:paraId="670EF0DD" w14:textId="768B595B" w:rsidR="00DB3426" w:rsidRPr="00EE66F2" w:rsidRDefault="00DB3426" w:rsidP="006B4604">
      <w:pPr>
        <w:pStyle w:val="Nummerierung"/>
      </w:pPr>
      <w:r w:rsidRPr="00EE66F2">
        <w:t>CHF 5.</w:t>
      </w:r>
      <w:r w:rsidR="009F15A6">
        <w:t>00</w:t>
      </w:r>
      <w:r w:rsidRPr="00EE66F2">
        <w:t xml:space="preserve"> bei Reisenden mit teilgültigem Fahrausweis respektive mit reduziertem Zuschlag</w:t>
      </w:r>
    </w:p>
    <w:p w14:paraId="433B377C" w14:textId="5AEFEE12" w:rsidR="0091356C" w:rsidRPr="00EE66F2" w:rsidRDefault="0091356C" w:rsidP="006B4604">
      <w:pPr>
        <w:pStyle w:val="Nummerierung"/>
      </w:pPr>
      <w:r w:rsidRPr="00EE66F2">
        <w:t>CHF 10.</w:t>
      </w:r>
      <w:r w:rsidR="009F15A6">
        <w:t>00</w:t>
      </w:r>
      <w:r w:rsidRPr="00EE66F2">
        <w:t xml:space="preserve"> bei Reisenden ohne gültigen Fahrausweis respektive mit vollem Zuschlag</w:t>
      </w:r>
    </w:p>
    <w:p w14:paraId="51CC6AC9" w14:textId="744859C7" w:rsidR="0097249E" w:rsidRDefault="0091356C" w:rsidP="00A21CBD">
      <w:pPr>
        <w:pStyle w:val="berschrift4"/>
      </w:pPr>
      <w:r>
        <w:t xml:space="preserve">Die Fahrpreispauschale gilt als gültiger Fahrausweis im selben Kurs bis zum angegebenen Ziel respektive maximal bis zur Endhaltestelle des Kurses; in integralen </w:t>
      </w:r>
      <w:r w:rsidR="0090104A">
        <w:t xml:space="preserve">Tarifverbünden </w:t>
      </w:r>
      <w:r>
        <w:t>während 1 Stunde in allen Zonen. Dies gilt auch für ausgestellte Meldeformulare für «Reisende ohne gültigen Fahrausweis».</w:t>
      </w:r>
    </w:p>
    <w:p w14:paraId="2A297996" w14:textId="50E87A7A" w:rsidR="0091356C" w:rsidRPr="00001AB4" w:rsidRDefault="0091356C" w:rsidP="00EC7B05">
      <w:pPr>
        <w:pStyle w:val="berschrift2"/>
      </w:pPr>
      <w:bookmarkStart w:id="383" w:name="_Ref5615461"/>
      <w:bookmarkStart w:id="384" w:name="_Toc182381815"/>
      <w:r>
        <w:t>Kurse mit Kontrollpersonal, ohne Verkauf</w:t>
      </w:r>
      <w:bookmarkEnd w:id="383"/>
      <w:bookmarkEnd w:id="384"/>
    </w:p>
    <w:p w14:paraId="5D239E83" w14:textId="5696B0C6" w:rsidR="00510E31" w:rsidRPr="00001AB4" w:rsidRDefault="00510E31" w:rsidP="000F503C">
      <w:pPr>
        <w:pStyle w:val="TextStufe3"/>
      </w:pPr>
      <w:r>
        <w:t>Allgemeines</w:t>
      </w:r>
    </w:p>
    <w:p w14:paraId="142A3DCC" w14:textId="183B86B1" w:rsidR="0091356C" w:rsidRPr="001779D8" w:rsidRDefault="0091356C" w:rsidP="00A21CBD">
      <w:pPr>
        <w:pStyle w:val="berschrift4"/>
      </w:pPr>
      <w:r w:rsidRPr="001779D8">
        <w:t xml:space="preserve">Kurse und Transportmittel mit Kontrollpersonal ohne Fahrausweisverkauf sind speziell gekennzeichnet. Die Kennzeichnung erfolgt mit dem Symbol gemäss Ziffer </w:t>
      </w:r>
      <w:r w:rsidR="00C83BB5" w:rsidRPr="00EB7994">
        <w:rPr>
          <w:u w:val="single"/>
        </w:rPr>
        <w:fldChar w:fldCharType="begin"/>
      </w:r>
      <w:r w:rsidR="00C83BB5" w:rsidRPr="00EB7994">
        <w:rPr>
          <w:u w:val="single"/>
        </w:rPr>
        <w:instrText xml:space="preserve"> REF _Ref5615382 \r \h </w:instrText>
      </w:r>
      <w:r w:rsidR="00424984" w:rsidRPr="00EB7994">
        <w:rPr>
          <w:u w:val="single"/>
        </w:rPr>
        <w:instrText xml:space="preserve"> \* MERGEFORMAT </w:instrText>
      </w:r>
      <w:r w:rsidR="00C83BB5" w:rsidRPr="00EB7994">
        <w:rPr>
          <w:u w:val="single"/>
        </w:rPr>
      </w:r>
      <w:r w:rsidR="00C83BB5" w:rsidRPr="00EB7994">
        <w:rPr>
          <w:u w:val="single"/>
        </w:rPr>
        <w:fldChar w:fldCharType="separate"/>
      </w:r>
      <w:r w:rsidR="00E479E3">
        <w:rPr>
          <w:u w:val="single"/>
        </w:rPr>
        <w:t>13.2.1</w:t>
      </w:r>
      <w:r w:rsidR="00C83BB5" w:rsidRPr="00EB7994">
        <w:rPr>
          <w:u w:val="single"/>
        </w:rPr>
        <w:fldChar w:fldCharType="end"/>
      </w:r>
      <w:r w:rsidR="00C83BB5" w:rsidRPr="001779D8">
        <w:t>.</w:t>
      </w:r>
    </w:p>
    <w:p w14:paraId="77A15356" w14:textId="3D70B021" w:rsidR="0091356C" w:rsidRPr="001779D8" w:rsidRDefault="0091356C" w:rsidP="00A21CBD">
      <w:pPr>
        <w:pStyle w:val="berschrift4"/>
      </w:pPr>
      <w:r w:rsidRPr="001779D8">
        <w:t xml:space="preserve">Solche Kurse sind begleitet und es werden regelmässige Fahrausweiskontrollen durchgeführt. Es erfolgt jedoch kein Fahrausweisverkauf im Fahrzeug. Einzig Klassen- und Streckenwechsel gemäss Ziffer </w:t>
      </w:r>
      <w:r w:rsidR="00C83BB5" w:rsidRPr="00301148">
        <w:rPr>
          <w:u w:val="single"/>
        </w:rPr>
        <w:fldChar w:fldCharType="begin"/>
      </w:r>
      <w:r w:rsidR="00C83BB5" w:rsidRPr="00301148">
        <w:rPr>
          <w:u w:val="single"/>
        </w:rPr>
        <w:instrText xml:space="preserve"> REF _Ref5615413 \r \h </w:instrText>
      </w:r>
      <w:r w:rsidR="00424984" w:rsidRPr="00301148">
        <w:rPr>
          <w:u w:val="single"/>
        </w:rPr>
        <w:instrText xml:space="preserve"> \* MERGEFORMAT </w:instrText>
      </w:r>
      <w:r w:rsidR="00C83BB5" w:rsidRPr="00301148">
        <w:rPr>
          <w:u w:val="single"/>
        </w:rPr>
      </w:r>
      <w:r w:rsidR="00C83BB5" w:rsidRPr="00301148">
        <w:rPr>
          <w:u w:val="single"/>
        </w:rPr>
        <w:fldChar w:fldCharType="separate"/>
      </w:r>
      <w:r w:rsidR="00E479E3">
        <w:rPr>
          <w:u w:val="single"/>
        </w:rPr>
        <w:t>13.3.5</w:t>
      </w:r>
      <w:r w:rsidR="00C83BB5" w:rsidRPr="00301148">
        <w:rPr>
          <w:u w:val="single"/>
        </w:rPr>
        <w:fldChar w:fldCharType="end"/>
      </w:r>
      <w:r w:rsidRPr="001779D8">
        <w:t xml:space="preserve"> sind beim Kontrollpersonal erhältlich. </w:t>
      </w:r>
    </w:p>
    <w:p w14:paraId="41451C6F" w14:textId="3E8B9E14" w:rsidR="0091356C" w:rsidRPr="00001AB4" w:rsidRDefault="0091356C" w:rsidP="006E05BA">
      <w:pPr>
        <w:pStyle w:val="TextStufe3"/>
        <w:keepNext/>
      </w:pPr>
      <w:bookmarkStart w:id="385" w:name="_Ref114472619"/>
      <w:r>
        <w:lastRenderedPageBreak/>
        <w:t>Begriffe</w:t>
      </w:r>
      <w:bookmarkEnd w:id="385"/>
    </w:p>
    <w:p w14:paraId="13609D4E" w14:textId="5A6E856C" w:rsidR="0091356C" w:rsidRPr="00001AB4" w:rsidRDefault="0091356C" w:rsidP="00A21CBD">
      <w:pPr>
        <w:pStyle w:val="berschrift4"/>
      </w:pPr>
      <w:r w:rsidRPr="00001AB4">
        <w:t xml:space="preserve">In Kursen gemäss Ziffer </w:t>
      </w:r>
      <w:r w:rsidR="00C83BB5" w:rsidRPr="00001AB4">
        <w:rPr>
          <w:u w:val="single"/>
        </w:rPr>
        <w:fldChar w:fldCharType="begin"/>
      </w:r>
      <w:r w:rsidR="00C83BB5" w:rsidRPr="00001AB4">
        <w:rPr>
          <w:u w:val="single"/>
        </w:rPr>
        <w:instrText xml:space="preserve"> REF _Ref5615461 \r \h </w:instrText>
      </w:r>
      <w:r w:rsidR="001779D8">
        <w:rPr>
          <w:u w:val="single"/>
        </w:rPr>
        <w:instrText xml:space="preserve"> \* MERGEFORMAT </w:instrText>
      </w:r>
      <w:r w:rsidR="00C83BB5" w:rsidRPr="00001AB4">
        <w:rPr>
          <w:u w:val="single"/>
        </w:rPr>
      </w:r>
      <w:r w:rsidR="00C83BB5" w:rsidRPr="00001AB4">
        <w:rPr>
          <w:u w:val="single"/>
        </w:rPr>
        <w:fldChar w:fldCharType="separate"/>
      </w:r>
      <w:r w:rsidR="00E479E3">
        <w:rPr>
          <w:u w:val="single"/>
        </w:rPr>
        <w:t>13.3</w:t>
      </w:r>
      <w:r w:rsidR="00C83BB5" w:rsidRPr="00001AB4">
        <w:rPr>
          <w:u w:val="single"/>
        </w:rPr>
        <w:fldChar w:fldCharType="end"/>
      </w:r>
      <w:r w:rsidRPr="00001AB4">
        <w:t xml:space="preserve"> wird unterschieden zwischen </w:t>
      </w:r>
      <w:r w:rsidR="00685F9E" w:rsidRPr="00001AB4">
        <w:t>«</w:t>
      </w:r>
      <w:r w:rsidRPr="00001AB4">
        <w:t>Reisenden mit teilgültigem Fahrausweis</w:t>
      </w:r>
      <w:r w:rsidR="00685F9E" w:rsidRPr="00001AB4">
        <w:t>»</w:t>
      </w:r>
      <w:r w:rsidRPr="00001AB4">
        <w:t xml:space="preserve"> gemäss Ziffer </w:t>
      </w:r>
      <w:r w:rsidR="00C83BB5" w:rsidRPr="00001AB4">
        <w:rPr>
          <w:u w:val="single"/>
        </w:rPr>
        <w:fldChar w:fldCharType="begin"/>
      </w:r>
      <w:r w:rsidR="00C83BB5" w:rsidRPr="00001AB4">
        <w:rPr>
          <w:u w:val="single"/>
        </w:rPr>
        <w:instrText xml:space="preserve"> REF _Ref5615484 \r \h </w:instrText>
      </w:r>
      <w:r w:rsidR="001779D8">
        <w:rPr>
          <w:u w:val="single"/>
        </w:rPr>
        <w:instrText xml:space="preserve"> \* MERGEFORMAT </w:instrText>
      </w:r>
      <w:r w:rsidR="00C83BB5" w:rsidRPr="00001AB4">
        <w:rPr>
          <w:u w:val="single"/>
        </w:rPr>
      </w:r>
      <w:r w:rsidR="00C83BB5" w:rsidRPr="00001AB4">
        <w:rPr>
          <w:u w:val="single"/>
        </w:rPr>
        <w:fldChar w:fldCharType="separate"/>
      </w:r>
      <w:r w:rsidR="00E479E3">
        <w:rPr>
          <w:u w:val="single"/>
        </w:rPr>
        <w:t>13.3.2.2</w:t>
      </w:r>
      <w:r w:rsidR="00C83BB5" w:rsidRPr="00001AB4">
        <w:rPr>
          <w:u w:val="single"/>
        </w:rPr>
        <w:fldChar w:fldCharType="end"/>
      </w:r>
      <w:r w:rsidRPr="00001AB4">
        <w:t xml:space="preserve"> und </w:t>
      </w:r>
      <w:r w:rsidR="00685F9E" w:rsidRPr="00001AB4">
        <w:t>«</w:t>
      </w:r>
      <w:r w:rsidRPr="00001AB4">
        <w:t>Reisenden ohne gültigen Fahrausweis</w:t>
      </w:r>
      <w:r w:rsidR="00685F9E" w:rsidRPr="00001AB4">
        <w:t>»</w:t>
      </w:r>
      <w:r w:rsidRPr="00001AB4">
        <w:t xml:space="preserve"> gemäss Ziffer </w:t>
      </w:r>
      <w:r w:rsidR="00B0624C" w:rsidRPr="003B35D0">
        <w:rPr>
          <w:u w:val="single"/>
        </w:rPr>
        <w:fldChar w:fldCharType="begin"/>
      </w:r>
      <w:r w:rsidR="00B0624C" w:rsidRPr="003B35D0">
        <w:rPr>
          <w:u w:val="single"/>
        </w:rPr>
        <w:instrText xml:space="preserve"> REF _Ref5615527 \r \h </w:instrText>
      </w:r>
      <w:r w:rsidR="00B0624C">
        <w:rPr>
          <w:u w:val="single"/>
        </w:rPr>
        <w:instrText xml:space="preserve"> \* MERGEFORMAT </w:instrText>
      </w:r>
      <w:r w:rsidR="00B0624C" w:rsidRPr="003B35D0">
        <w:rPr>
          <w:u w:val="single"/>
        </w:rPr>
      </w:r>
      <w:r w:rsidR="00B0624C" w:rsidRPr="003B35D0">
        <w:rPr>
          <w:u w:val="single"/>
        </w:rPr>
        <w:fldChar w:fldCharType="separate"/>
      </w:r>
      <w:r w:rsidR="00E479E3">
        <w:rPr>
          <w:u w:val="single"/>
        </w:rPr>
        <w:t>13.3.2.3</w:t>
      </w:r>
      <w:r w:rsidR="00B0624C" w:rsidRPr="003B35D0">
        <w:rPr>
          <w:u w:val="single"/>
        </w:rPr>
        <w:fldChar w:fldCharType="end"/>
      </w:r>
      <w:r w:rsidR="004F0BED" w:rsidRPr="00001AB4">
        <w:t>.</w:t>
      </w:r>
    </w:p>
    <w:p w14:paraId="7C7F6EAE" w14:textId="38CAA613" w:rsidR="0091356C" w:rsidRPr="00001AB4" w:rsidRDefault="0091356C" w:rsidP="00A21CBD">
      <w:pPr>
        <w:pStyle w:val="berschrift4"/>
      </w:pPr>
      <w:bookmarkStart w:id="386" w:name="_Ref5615484"/>
      <w:r>
        <w:t xml:space="preserve">Als </w:t>
      </w:r>
      <w:r w:rsidRPr="003E4E58">
        <w:rPr>
          <w:b/>
          <w:bCs/>
        </w:rPr>
        <w:t>«Reisender mit teilgültigem Fahrausweis»</w:t>
      </w:r>
      <w:r>
        <w:t xml:space="preserve"> gilt, wer einen auf dem gesamten Reiseweg an sich gültigen, aber in einem der folgenden konkreten Fälle ungenügenden Fahrausweis vorweisen kann:</w:t>
      </w:r>
      <w:bookmarkEnd w:id="386"/>
    </w:p>
    <w:p w14:paraId="3FC61600" w14:textId="77777777" w:rsidR="0091356C" w:rsidRPr="00EE66F2" w:rsidRDefault="0091356C" w:rsidP="006B4604">
      <w:pPr>
        <w:pStyle w:val="Nummerierung"/>
      </w:pPr>
      <w:r w:rsidRPr="00EE66F2">
        <w:t xml:space="preserve">Fehlender oder falscher Zuschlag (z.B. Nachtzuschlag) </w:t>
      </w:r>
    </w:p>
    <w:p w14:paraId="2D46E388" w14:textId="6EFBA64F" w:rsidR="0091356C" w:rsidRPr="00EE66F2" w:rsidRDefault="0091356C" w:rsidP="006B4604">
      <w:pPr>
        <w:pStyle w:val="Nummerierung"/>
      </w:pPr>
      <w:r w:rsidRPr="00EE66F2">
        <w:t xml:space="preserve">Fahrausweis für falsche Kundengruppe (z.B. Fahrausweis zum reduzierten Preis ohne Berechtigung) </w:t>
      </w:r>
    </w:p>
    <w:p w14:paraId="1393909B" w14:textId="6EBB8C98" w:rsidR="0091356C" w:rsidRPr="00EE66F2" w:rsidRDefault="0091356C" w:rsidP="006B4604">
      <w:pPr>
        <w:pStyle w:val="Nummerierung"/>
      </w:pPr>
      <w:r w:rsidRPr="00EE66F2">
        <w:t>Falsche Verkehrsmittelwahl auf Teilstrecke (z.B. Bern - Zürich Oerlikon via Zürich HB, Teilstrecke in Zürich wird mit dem Tram zurückgelegt</w:t>
      </w:r>
      <w:r w:rsidR="00AE7A31">
        <w:t xml:space="preserve">, Verletzung T601 Ziffer </w:t>
      </w:r>
      <w:r w:rsidR="00EF4246">
        <w:t>9</w:t>
      </w:r>
      <w:r w:rsidR="004B054D">
        <w:t>.2/</w:t>
      </w:r>
      <w:r w:rsidR="00EF4246">
        <w:t>9</w:t>
      </w:r>
      <w:r w:rsidR="00AE7A31">
        <w:t>.3</w:t>
      </w:r>
      <w:r w:rsidRPr="00EE66F2">
        <w:t>)</w:t>
      </w:r>
    </w:p>
    <w:p w14:paraId="1F1F46A1" w14:textId="77777777" w:rsidR="007803EB" w:rsidRPr="00001AB4" w:rsidRDefault="007803EB" w:rsidP="003B35D0">
      <w:pPr>
        <w:pStyle w:val="Tariftext3"/>
      </w:pPr>
      <w:r>
        <w:t>Reisende mit teilgültigem Fahrausweis bezahlen den reduzierten Zuschlag.</w:t>
      </w:r>
    </w:p>
    <w:p w14:paraId="0DE54A6F" w14:textId="6B153A1A" w:rsidR="007803EB" w:rsidRPr="00001AB4" w:rsidRDefault="007803EB" w:rsidP="003B35D0">
      <w:pPr>
        <w:pStyle w:val="Tariftext3"/>
      </w:pPr>
      <w:bookmarkStart w:id="387" w:name="_Ref5621759"/>
      <w:r>
        <w:t>Ausnahme: Der volle Zuschlag ist zu bezahlen, wenn der Fahrausweis gleich in mehrfacher Hinsicht ungenügend ist (z.B. die Kundin/der Kunde weist einen Fahrausweis 2. Klasse zum reduzierten Preis, ohne Anspruch auf Ermässigung (Halbtax) vor und reist ohne Klassenwechsel in der 1. Klasse).</w:t>
      </w:r>
      <w:bookmarkEnd w:id="387"/>
    </w:p>
    <w:p w14:paraId="306543CA" w14:textId="1B7ED0CC" w:rsidR="007803EB" w:rsidRPr="00001AB4" w:rsidRDefault="007803EB" w:rsidP="00A21CBD">
      <w:pPr>
        <w:pStyle w:val="berschrift4"/>
      </w:pPr>
      <w:bookmarkStart w:id="388" w:name="_Ref5615527"/>
      <w:r>
        <w:t xml:space="preserve">Als </w:t>
      </w:r>
      <w:r w:rsidRPr="003B35D0">
        <w:rPr>
          <w:b/>
          <w:bCs/>
        </w:rPr>
        <w:t>«Reisender ohne gültigen Fahrausweis»</w:t>
      </w:r>
      <w:r>
        <w:t xml:space="preserve"> gilt, wer keinen über die gesamte Reisestrecke gültigen oder teilgültigen Fahrausweis vorweisen kann.</w:t>
      </w:r>
      <w:bookmarkEnd w:id="388"/>
    </w:p>
    <w:p w14:paraId="37E67074" w14:textId="77777777" w:rsidR="007803EB" w:rsidRPr="00001AB4" w:rsidRDefault="007803EB" w:rsidP="003E4E58">
      <w:pPr>
        <w:pStyle w:val="Tariftext3"/>
      </w:pPr>
      <w:r>
        <w:t>Reisende ohne gültigen Fahrausweis bezahlen den vollen Zuschlag.</w:t>
      </w:r>
    </w:p>
    <w:p w14:paraId="1E74E457" w14:textId="07C63B3A" w:rsidR="007803EB" w:rsidRPr="00001AB4" w:rsidRDefault="007803EB" w:rsidP="003E4E58">
      <w:pPr>
        <w:pStyle w:val="Tariftext3"/>
      </w:pPr>
      <w:bookmarkStart w:id="389" w:name="_Ref5621829"/>
      <w:r>
        <w:t>Ausnahme: Nur den reduzierten Zuschlag bezahlt, wer</w:t>
      </w:r>
      <w:r w:rsidR="009B67F1">
        <w:t xml:space="preserve"> vor </w:t>
      </w:r>
      <w:r w:rsidR="002B71B8">
        <w:t xml:space="preserve">der </w:t>
      </w:r>
      <w:r w:rsidR="009B67F1">
        <w:t>tatsächliche</w:t>
      </w:r>
      <w:r w:rsidR="002B71B8">
        <w:t>n</w:t>
      </w:r>
      <w:r w:rsidR="009B67F1">
        <w:t xml:space="preserve"> Abfahrt des </w:t>
      </w:r>
      <w:r w:rsidR="002B71B8">
        <w:t>Fahrzeugs</w:t>
      </w:r>
      <w:r w:rsidR="00B91278">
        <w:t>:</w:t>
      </w:r>
      <w:bookmarkEnd w:id="389"/>
    </w:p>
    <w:p w14:paraId="05689B0D" w14:textId="77777777" w:rsidR="00B91278" w:rsidRPr="00EE66F2" w:rsidRDefault="00B91278" w:rsidP="006B4604">
      <w:pPr>
        <w:pStyle w:val="Nummerierung"/>
      </w:pPr>
      <w:r w:rsidRPr="00EE66F2">
        <w:t>einen nationalen Fahrausweis 1. oder 2. Klasse vorweisen kann, welcher mindestens zwischen zwei Haltestellen der befahrenen Strecke gültig ist.</w:t>
      </w:r>
    </w:p>
    <w:p w14:paraId="1910F31A" w14:textId="751F2CB6" w:rsidR="00662C5F" w:rsidRDefault="00B9127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3A4AFAD2" w14:textId="2E41D704" w:rsidR="00B91278" w:rsidRPr="00001AB4" w:rsidRDefault="00B91278" w:rsidP="00A21CBD">
      <w:pPr>
        <w:pStyle w:val="berschrift4"/>
      </w:pPr>
      <w:r>
        <w:t>Fahrausweise, welche mindestens einen Kalendertag gültig sind (z.B. nationale Fahrausweise, Tageskarten und Verbundabonnemente)</w:t>
      </w:r>
      <w:r w:rsidR="006132B6">
        <w:t>,</w:t>
      </w:r>
      <w:r>
        <w:t xml:space="preserve"> müssen zum Zeitpunkt der Kontrolle zeitlich gültig sein (gemäss T60</w:t>
      </w:r>
      <w:r w:rsidR="005A17BD">
        <w:t>1</w:t>
      </w:r>
      <w:r>
        <w:t>).</w:t>
      </w:r>
    </w:p>
    <w:p w14:paraId="698523FA" w14:textId="18427891" w:rsidR="00B91278" w:rsidRPr="00001AB4" w:rsidRDefault="00B91278" w:rsidP="00A21CBD">
      <w:pPr>
        <w:pStyle w:val="berschrift4"/>
      </w:pPr>
      <w:r w:rsidRPr="00001AB4">
        <w:t>Bei Fahrausweisen</w:t>
      </w:r>
      <w:r w:rsidR="00DE2746" w:rsidRPr="00001AB4">
        <w:t>,</w:t>
      </w:r>
      <w:r w:rsidRPr="00001AB4">
        <w:t xml:space="preserve"> welche weniger als einen Kalendertag gültig sind (z.B. Mehrfahrtenkarten mit einer Gültigkeit von 4 Stunden oder Verbundfahrausweise)</w:t>
      </w:r>
      <w:r w:rsidR="00DE2746" w:rsidRPr="00001AB4">
        <w:t>,</w:t>
      </w:r>
      <w:r w:rsidRPr="00001AB4">
        <w:t xml:space="preserve"> ist nur der reduzierte Zuschlag zu bezahlen</w:t>
      </w:r>
      <w:r w:rsidR="00DE2746" w:rsidRPr="00001AB4">
        <w:t>,</w:t>
      </w:r>
      <w:r w:rsidRPr="00001AB4">
        <w:t xml:space="preserve"> sofern die Kontrolle spätestens zum Zeitpunkt erfolgt, bevor die Gültigkeitsdauer um die Hälfte der Gültigkeitsdauer des Fahrausweises überschritten ist.</w:t>
      </w:r>
      <w:r w:rsidR="005A17BD" w:rsidRPr="00001AB4">
        <w:t xml:space="preserve"> Beispiel siehe Ziffer</w:t>
      </w:r>
      <w:r w:rsidR="005A15BE">
        <w:t xml:space="preserve"> </w:t>
      </w:r>
      <w:r w:rsidR="00DA6FE7" w:rsidRPr="00300E3B">
        <w:rPr>
          <w:u w:val="single"/>
        </w:rPr>
        <w:fldChar w:fldCharType="begin"/>
      </w:r>
      <w:r w:rsidR="00DA6FE7" w:rsidRPr="00300E3B">
        <w:rPr>
          <w:u w:val="single"/>
        </w:rPr>
        <w:instrText xml:space="preserve"> REF _Ref5616742 \r \h </w:instrText>
      </w:r>
      <w:r w:rsidR="00300E3B">
        <w:rPr>
          <w:u w:val="single"/>
        </w:rPr>
        <w:instrText xml:space="preserve"> \* MERGEFORMAT </w:instrText>
      </w:r>
      <w:r w:rsidR="00DA6FE7" w:rsidRPr="00300E3B">
        <w:rPr>
          <w:u w:val="single"/>
        </w:rPr>
      </w:r>
      <w:r w:rsidR="00DA6FE7" w:rsidRPr="00300E3B">
        <w:rPr>
          <w:u w:val="single"/>
        </w:rPr>
        <w:fldChar w:fldCharType="separate"/>
      </w:r>
      <w:r w:rsidR="00E479E3">
        <w:rPr>
          <w:u w:val="single"/>
        </w:rPr>
        <w:t>13.2.3.4</w:t>
      </w:r>
      <w:r w:rsidR="00DA6FE7" w:rsidRPr="00300E3B">
        <w:rPr>
          <w:u w:val="single"/>
        </w:rPr>
        <w:fldChar w:fldCharType="end"/>
      </w:r>
      <w:r w:rsidRPr="00001AB4">
        <w:t>.</w:t>
      </w:r>
    </w:p>
    <w:p w14:paraId="33C217EB" w14:textId="6843FF9C" w:rsidR="00B91278" w:rsidRPr="00001AB4" w:rsidRDefault="00B91278" w:rsidP="000F503C">
      <w:pPr>
        <w:pStyle w:val="TextStufe3"/>
      </w:pPr>
      <w:r>
        <w:t>Klassen</w:t>
      </w:r>
      <w:r w:rsidR="00DE2746">
        <w:t>-</w:t>
      </w:r>
      <w:r>
        <w:t xml:space="preserve"> und Streckenwechsel</w:t>
      </w:r>
    </w:p>
    <w:p w14:paraId="381C7401" w14:textId="5E6F06FA" w:rsidR="00B91278" w:rsidRPr="00001AB4" w:rsidRDefault="00B91278" w:rsidP="00A21CBD">
      <w:pPr>
        <w:pStyle w:val="berschrift4"/>
      </w:pPr>
      <w:r>
        <w:t>Reisende mit fehlendem Klassen- oder Streckenwechsel können diesen auch beim Kontrollpersonal erwerben. Wird im Fahrzeug ein Klassenwechsel gelöst, beträgt der Preis die Differenz zwischen 1. und 2.</w:t>
      </w:r>
      <w:r w:rsidR="00F3246E">
        <w:t xml:space="preserve"> </w:t>
      </w:r>
      <w:r>
        <w:t>Klasse, mindestens jedoch CHF</w:t>
      </w:r>
      <w:r w:rsidR="00EC3CC2">
        <w:t xml:space="preserve"> </w:t>
      </w:r>
      <w:r>
        <w:t>10.</w:t>
      </w:r>
      <w:r w:rsidR="009F15A6">
        <w:t>00</w:t>
      </w:r>
      <w:r>
        <w:t>.</w:t>
      </w:r>
    </w:p>
    <w:p w14:paraId="369B17D7" w14:textId="1A881F9F" w:rsidR="00B91278" w:rsidRPr="00001AB4" w:rsidRDefault="00B91278" w:rsidP="006E05BA">
      <w:pPr>
        <w:pStyle w:val="berschrift4"/>
        <w:keepLines/>
      </w:pPr>
      <w:r>
        <w:lastRenderedPageBreak/>
        <w:t>Wird im Fahrzeug ein Streckenwechsel gelöst, beträgt der Preis die Differenz zwischen der ursprünglichen und der neu befahrenen Strecke. Es werden kein Mindestfahrpreis und kein Servicezuschlag erhoben. Ist die neu befahrene Strecke günstiger besteht kein Anspruch auf eine Erstattung der Differenz.</w:t>
      </w:r>
    </w:p>
    <w:p w14:paraId="76EE65E6" w14:textId="460E66B2" w:rsidR="00B91278" w:rsidRPr="00001AB4" w:rsidRDefault="00B91278" w:rsidP="00A21CBD">
      <w:pPr>
        <w:pStyle w:val="berschrift4"/>
      </w:pPr>
      <w:r w:rsidRPr="00001AB4">
        <w:t>Wird der Klassen- oder Streckenwechsel nicht im Fahrzeug bezahlt, kann d</w:t>
      </w:r>
      <w:r w:rsidR="0062776F">
        <w:t>ie</w:t>
      </w:r>
      <w:r w:rsidRPr="00001AB4">
        <w:t xml:space="preserve"> </w:t>
      </w:r>
      <w:r w:rsidR="0090104A" w:rsidRPr="00001AB4">
        <w:t xml:space="preserve">TU </w:t>
      </w:r>
      <w:r w:rsidRPr="00001AB4">
        <w:t xml:space="preserve">zusätzlich eine Bearbeitungsgebühr für die spätere Rechnungsstellung erheben. Es werden keine weiteren Zuschläge gemäss Ziffern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E479E3">
        <w:rPr>
          <w:u w:val="single"/>
        </w:rPr>
        <w:t>13.7.1</w:t>
      </w:r>
      <w:r w:rsidR="000861A7" w:rsidRPr="00601606">
        <w:rPr>
          <w:u w:val="single"/>
        </w:rPr>
        <w:fldChar w:fldCharType="end"/>
      </w:r>
      <w:r w:rsidRPr="00001AB4">
        <w:t xml:space="preserve"> oder Ziffer </w:t>
      </w:r>
      <w:r w:rsidR="003F585B" w:rsidRPr="00001AB4">
        <w:rPr>
          <w:u w:val="single"/>
        </w:rPr>
        <w:fldChar w:fldCharType="begin"/>
      </w:r>
      <w:r w:rsidR="003F585B" w:rsidRPr="00001AB4">
        <w:rPr>
          <w:u w:val="single"/>
        </w:rPr>
        <w:instrText xml:space="preserve"> REF _Ref5616793 \r \h </w:instrText>
      </w:r>
      <w:r w:rsidR="001779D8">
        <w:rPr>
          <w:u w:val="single"/>
        </w:rPr>
        <w:instrText xml:space="preserve"> \* MERGEFORMAT </w:instrText>
      </w:r>
      <w:r w:rsidR="003F585B" w:rsidRPr="00001AB4">
        <w:rPr>
          <w:u w:val="single"/>
        </w:rPr>
      </w:r>
      <w:r w:rsidR="003F585B" w:rsidRPr="00001AB4">
        <w:rPr>
          <w:u w:val="single"/>
        </w:rPr>
        <w:fldChar w:fldCharType="separate"/>
      </w:r>
      <w:r w:rsidR="00E479E3">
        <w:rPr>
          <w:u w:val="single"/>
        </w:rPr>
        <w:t>13.7.2</w:t>
      </w:r>
      <w:r w:rsidR="003F585B" w:rsidRPr="00001AB4">
        <w:rPr>
          <w:u w:val="single"/>
        </w:rPr>
        <w:fldChar w:fldCharType="end"/>
      </w:r>
      <w:r w:rsidRPr="00001AB4">
        <w:t xml:space="preserve"> erhoben.</w:t>
      </w:r>
    </w:p>
    <w:p w14:paraId="32C81DBE" w14:textId="37FB17EA" w:rsidR="00B91278" w:rsidRPr="00001AB4" w:rsidRDefault="00B91278" w:rsidP="000F503C">
      <w:pPr>
        <w:pStyle w:val="TextStufe3"/>
      </w:pPr>
      <w:r>
        <w:t>Zuschläge/Fahrpreis</w:t>
      </w:r>
    </w:p>
    <w:p w14:paraId="4229DF29" w14:textId="683DAAE4" w:rsidR="00B91278" w:rsidRPr="00001AB4" w:rsidRDefault="00B91278" w:rsidP="00A21CBD">
      <w:pPr>
        <w:pStyle w:val="berschrift4"/>
      </w:pPr>
      <w:r w:rsidRPr="00001AB4">
        <w:t xml:space="preserve">Es werden die Zuschläge gemäss Ziffer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E479E3">
        <w:rPr>
          <w:u w:val="single"/>
        </w:rPr>
        <w:t>13.7.1</w:t>
      </w:r>
      <w:r w:rsidR="000861A7" w:rsidRPr="00601606">
        <w:rPr>
          <w:u w:val="single"/>
        </w:rPr>
        <w:fldChar w:fldCharType="end"/>
      </w:r>
      <w:r w:rsidRPr="00001AB4">
        <w:t xml:space="preserve"> erhoben (Ausnahme siehe Ziffer </w:t>
      </w:r>
      <w:r w:rsidR="002C046B" w:rsidRPr="00301148">
        <w:rPr>
          <w:u w:val="single"/>
        </w:rPr>
        <w:fldChar w:fldCharType="begin"/>
      </w:r>
      <w:r w:rsidR="002C046B" w:rsidRPr="00301148">
        <w:rPr>
          <w:u w:val="single"/>
        </w:rPr>
        <w:instrText xml:space="preserve"> REF _Ref114472619 \r \h </w:instrText>
      </w:r>
      <w:r w:rsidR="009B5F30" w:rsidRPr="00301148">
        <w:rPr>
          <w:u w:val="single"/>
        </w:rPr>
        <w:instrText xml:space="preserve"> \* MERGEFORMAT </w:instrText>
      </w:r>
      <w:r w:rsidR="002C046B" w:rsidRPr="00301148">
        <w:rPr>
          <w:u w:val="single"/>
        </w:rPr>
      </w:r>
      <w:r w:rsidR="002C046B" w:rsidRPr="00301148">
        <w:rPr>
          <w:u w:val="single"/>
        </w:rPr>
        <w:fldChar w:fldCharType="separate"/>
      </w:r>
      <w:r w:rsidR="00E479E3">
        <w:rPr>
          <w:u w:val="single"/>
        </w:rPr>
        <w:t>13.3.2</w:t>
      </w:r>
      <w:r w:rsidR="002C046B" w:rsidRPr="00301148">
        <w:rPr>
          <w:u w:val="single"/>
        </w:rPr>
        <w:fldChar w:fldCharType="end"/>
      </w:r>
      <w:r w:rsidR="002C046B">
        <w:t>)</w:t>
      </w:r>
      <w:r w:rsidRPr="00001AB4">
        <w:t>. Zusätzlich zum Zuschlag wird der reguläre Fahrpreis für die befahrene Strecke erhoben.</w:t>
      </w:r>
    </w:p>
    <w:p w14:paraId="5B62F944" w14:textId="7588001D" w:rsidR="00B91278" w:rsidRPr="009B5F30" w:rsidRDefault="00B91278" w:rsidP="00A21CBD">
      <w:pPr>
        <w:pStyle w:val="berschrift6"/>
        <w:rPr>
          <w:rStyle w:val="Fett"/>
          <w:b/>
          <w:bCs/>
        </w:rPr>
      </w:pPr>
      <w:r w:rsidRPr="009B5F30">
        <w:rPr>
          <w:rStyle w:val="Fett"/>
          <w:b/>
          <w:bCs/>
        </w:rPr>
        <w:t>Reisende mit Kindern</w:t>
      </w:r>
    </w:p>
    <w:p w14:paraId="7F018994" w14:textId="46B2D310" w:rsidR="00B91278" w:rsidRPr="00662C5F" w:rsidRDefault="00B91278" w:rsidP="00A21CBD">
      <w:pPr>
        <w:pStyle w:val="Tariftext4AltR"/>
        <w:rPr>
          <w:b/>
          <w:bCs/>
        </w:rPr>
      </w:pPr>
      <w:r w:rsidRPr="00662C5F">
        <w:rPr>
          <w:b/>
          <w:bCs/>
        </w:rPr>
        <w:t>Erwachsene ohne gültigen Fahrausweis</w:t>
      </w:r>
      <w:r w:rsidR="0006473B" w:rsidRPr="00662C5F">
        <w:rPr>
          <w:b/>
          <w:bCs/>
        </w:rPr>
        <w:t>:</w:t>
      </w:r>
    </w:p>
    <w:p w14:paraId="7907F7D6" w14:textId="1442ECBC" w:rsidR="00B91278" w:rsidRPr="0053751B" w:rsidRDefault="00B91278" w:rsidP="00A21CBD">
      <w:pPr>
        <w:pStyle w:val="Tariftext4AltR"/>
      </w:pPr>
      <w:r w:rsidRPr="0053751B">
        <w:t>Erwachsene ohne gültigen Fahrausweis bezahlen je den zutreffenden Zuschlag sowie den Fahrpreis. Mitreisende Kinder mit gültiger Junior- oder Kinder-Mitfahrkarte (gemäss T600.3) bezahlen weder Zuschläge noch Fahrpreise. 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41BBBD5C" w14:textId="721807BE" w:rsidR="00B91278" w:rsidRPr="00662C5F" w:rsidRDefault="0006473B" w:rsidP="00A21CBD">
      <w:pPr>
        <w:pStyle w:val="Tariftext4AltR"/>
        <w:rPr>
          <w:b/>
          <w:bCs/>
        </w:rPr>
      </w:pPr>
      <w:r w:rsidRPr="00662C5F">
        <w:rPr>
          <w:b/>
          <w:bCs/>
        </w:rPr>
        <w:t>Erwachsene mit gültigem Fahrausweis:</w:t>
      </w:r>
    </w:p>
    <w:p w14:paraId="5A5C4C8F" w14:textId="51CAE36D" w:rsidR="0006473B" w:rsidRPr="00C77DB1" w:rsidRDefault="0006473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B2CA187" w14:textId="77777777" w:rsidR="0062776F" w:rsidRDefault="0006473B" w:rsidP="00A21CBD">
      <w:pPr>
        <w:pStyle w:val="Tariftext4AltR"/>
      </w:pPr>
      <w:r w:rsidRPr="005B2E0B">
        <w:t xml:space="preserve">Dies gilt ebenso für Reisen mit abgelaufener Junior- oder Kinder-Mitfahrkarte. </w:t>
      </w:r>
    </w:p>
    <w:p w14:paraId="4E985AB6" w14:textId="53C7DF3C" w:rsidR="0006473B" w:rsidRPr="00C77DB1" w:rsidRDefault="0006473B" w:rsidP="00A21CBD">
      <w:pPr>
        <w:pStyle w:val="Tariftext4AltR"/>
      </w:pPr>
      <w:r w:rsidRPr="005B2E0B">
        <w:t xml:space="preserve">Allein reisende Kinder bezahlen je den zutreffenden Zuschlag und den reduzierten Fahrpreis. </w:t>
      </w:r>
    </w:p>
    <w:p w14:paraId="0F9E196E" w14:textId="77777777" w:rsidR="007E70B2" w:rsidRDefault="007E70B2" w:rsidP="00257897">
      <w:pPr>
        <w:pStyle w:val="berschrift4"/>
        <w:keepNext/>
        <w:rPr>
          <w:rStyle w:val="Fett"/>
          <w:rFonts w:asciiTheme="minorHAnsi" w:hAnsiTheme="minorHAnsi"/>
        </w:rPr>
      </w:pPr>
      <w:r w:rsidRPr="007E70B2">
        <w:rPr>
          <w:rStyle w:val="Fett"/>
        </w:rPr>
        <w:t>Reisende mit Begleitabo</w:t>
      </w:r>
    </w:p>
    <w:p w14:paraId="1207BD5B" w14:textId="56D048A0" w:rsidR="007E70B2" w:rsidRDefault="007E70B2" w:rsidP="00257897">
      <w:pPr>
        <w:pStyle w:val="Listenabsatz"/>
        <w:keepLines/>
        <w:rPr>
          <w:rStyle w:val="Fett"/>
          <w:rFonts w:asciiTheme="majorHAnsi" w:eastAsiaTheme="majorEastAsia" w:hAnsiTheme="majorHAnsi" w:cstheme="majorBidi"/>
          <w:b w:val="0"/>
          <w:bCs w:val="0"/>
          <w:iCs/>
        </w:rPr>
      </w:pPr>
      <w:r>
        <w:t>Besitzen weder der oder die Reisende mit Begleitabo noch die Begleitperson einen gültigen Fahrausweis, ist der zutreffende Zuschlag und der Fahrpreis einmal zu bezahlen. Im Zweifelsfall ist die Rechnung auf den Inhaber oder die Inhaberin des Begleitabos auszustellen</w:t>
      </w:r>
    </w:p>
    <w:p w14:paraId="5AB08C0A" w14:textId="0EF2C1F6" w:rsidR="0006473B" w:rsidRPr="009B5F30" w:rsidRDefault="0006473B" w:rsidP="0068092B">
      <w:pPr>
        <w:pStyle w:val="berschrift6"/>
        <w:keepNext/>
        <w:rPr>
          <w:rStyle w:val="Fett"/>
          <w:b/>
          <w:bCs/>
        </w:rPr>
      </w:pPr>
      <w:r w:rsidRPr="009B5F30">
        <w:rPr>
          <w:rStyle w:val="Fett"/>
          <w:b/>
          <w:bCs/>
        </w:rPr>
        <w:t>Gruppen</w:t>
      </w:r>
    </w:p>
    <w:p w14:paraId="41F951B8" w14:textId="5470B3B4" w:rsidR="0006473B" w:rsidRPr="0053751B" w:rsidRDefault="0006473B" w:rsidP="006E05BA">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der reguläre Fahrpreis zu bezahlen.</w:t>
      </w:r>
    </w:p>
    <w:p w14:paraId="14C0E3E0" w14:textId="721DBD19" w:rsidR="0006473B" w:rsidRPr="00727C5B" w:rsidRDefault="0006473B" w:rsidP="006E05BA">
      <w:pPr>
        <w:pStyle w:val="berschrift6"/>
        <w:keepNext/>
        <w:rPr>
          <w:rStyle w:val="Fett"/>
          <w:b/>
          <w:bCs/>
        </w:rPr>
      </w:pPr>
      <w:r w:rsidRPr="009B5F30">
        <w:rPr>
          <w:rStyle w:val="Fett"/>
          <w:b/>
          <w:bCs/>
        </w:rPr>
        <w:lastRenderedPageBreak/>
        <w:t>Hunde</w:t>
      </w:r>
    </w:p>
    <w:p w14:paraId="46F2CEA8" w14:textId="35CBE760" w:rsidR="0006473B" w:rsidRPr="0053751B" w:rsidRDefault="0006473B" w:rsidP="006E05BA">
      <w:pPr>
        <w:pStyle w:val="Tariftext4AltR"/>
        <w:keepNext/>
        <w:keepLines/>
      </w:pPr>
      <w:r w:rsidRPr="0053751B">
        <w:t xml:space="preserve">Besitzt der </w:t>
      </w:r>
      <w:r w:rsidR="00A16099">
        <w:t>oder die Reisende</w:t>
      </w:r>
      <w:r w:rsidR="00A16099" w:rsidRPr="0053751B">
        <w:t xml:space="preserve"> </w:t>
      </w:r>
      <w:r w:rsidRPr="0053751B">
        <w:t>für den Hund keinen gültigen Fahrausweis, ist der Zuschlag</w:t>
      </w:r>
      <w:r w:rsidR="00531AD7">
        <w:t xml:space="preserve"> «Reisender mit teilgültigem Fahrausweis»</w:t>
      </w:r>
      <w:r w:rsidRPr="0053751B">
        <w:t xml:space="preserve"> und der Fahrpreis einmal zu erheben. </w:t>
      </w:r>
      <w:r w:rsidR="0023303A" w:rsidRPr="0053751B">
        <w:t>W</w:t>
      </w:r>
      <w:r w:rsidRPr="0053751B">
        <w:t>eitere mitgeführte Hunde werden nicht in Rechnung gestellt.</w:t>
      </w:r>
    </w:p>
    <w:p w14:paraId="6BEEEB67" w14:textId="6A781AE6" w:rsidR="0006473B" w:rsidRPr="0053751B" w:rsidRDefault="0006473B" w:rsidP="006E05BA">
      <w:pPr>
        <w:pStyle w:val="Tariftext4AltR"/>
        <w:keepLines/>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531AD7">
        <w:t xml:space="preserve">für den Fahrgast </w:t>
      </w:r>
      <w:r w:rsidRPr="0053751B">
        <w:t xml:space="preserve">der zutreffende Zuschlag und der Fahrpreis </w:t>
      </w:r>
      <w:r w:rsidR="00531AD7">
        <w:t>sowie für den Hund der Zuschlag «Reisender mit teilgültigem Fahrausweis» und der Fahrpreis</w:t>
      </w:r>
      <w:r w:rsidRPr="0053751B">
        <w:t xml:space="preserve"> erhoben. </w:t>
      </w:r>
      <w:r w:rsidR="0023303A" w:rsidRPr="0053751B">
        <w:t>W</w:t>
      </w:r>
      <w:r w:rsidRPr="0053751B">
        <w:t>eitere mitgeführte Hunde werden nicht in Rechnung gestellt.</w:t>
      </w:r>
    </w:p>
    <w:p w14:paraId="47C9CF98" w14:textId="0825CF38" w:rsidR="0006473B" w:rsidRPr="00727C5B" w:rsidRDefault="007211B1" w:rsidP="00A21CBD">
      <w:pPr>
        <w:pStyle w:val="berschrift6"/>
        <w:rPr>
          <w:rStyle w:val="Fett"/>
          <w:b/>
          <w:bCs/>
        </w:rPr>
      </w:pPr>
      <w:r w:rsidRPr="009116AE">
        <w:rPr>
          <w:rStyle w:val="Fett"/>
          <w:b/>
          <w:bCs/>
        </w:rPr>
        <w:t>Unbeholfene und verwirrte Personen</w:t>
      </w:r>
    </w:p>
    <w:p w14:paraId="242DD9C1" w14:textId="0C6F7606" w:rsidR="003E4268" w:rsidRDefault="0006473B" w:rsidP="00A21CBD">
      <w:pPr>
        <w:pStyle w:val="Tariftext4AltR"/>
      </w:pPr>
      <w:r w:rsidRPr="0053751B">
        <w:t>Unbeholfene und verwirrte Personen</w:t>
      </w:r>
      <w:r w:rsidR="007211B1">
        <w:t>, welchen der Kauf eines Fahrausweise</w:t>
      </w:r>
      <w:r w:rsidR="003939F6">
        <w:t>s</w:t>
      </w:r>
      <w:r w:rsidR="007211B1">
        <w:t xml:space="preserve"> </w:t>
      </w:r>
      <w:r w:rsidRPr="0053751B">
        <w:t>ni</w:t>
      </w:r>
      <w:r w:rsidR="00D700CD" w:rsidRPr="0053751B">
        <w:t>cht zugemutet werden kann</w:t>
      </w:r>
      <w:r w:rsidRPr="0053751B">
        <w:t>, haben den Zuschlag nicht zu bezahlen</w:t>
      </w:r>
      <w:r w:rsidR="004B4C09" w:rsidRPr="0053751B">
        <w:t>, sondern</w:t>
      </w:r>
      <w:r w:rsidRPr="0053751B">
        <w:t xml:space="preserve"> lediglich den entsprechenden Fahrpreis</w:t>
      </w:r>
      <w:r w:rsidR="004B4C09" w:rsidRPr="0053751B">
        <w:t>.</w:t>
      </w:r>
      <w:r w:rsidRPr="0053751B">
        <w:t xml:space="preserve"> </w:t>
      </w:r>
    </w:p>
    <w:p w14:paraId="3FD1BB47" w14:textId="22763D18" w:rsidR="00841EED" w:rsidRDefault="00841EED" w:rsidP="00841EED">
      <w:pPr>
        <w:pStyle w:val="berschrift6"/>
      </w:pPr>
      <w:r>
        <w:t>Irrfahrten</w:t>
      </w:r>
    </w:p>
    <w:p w14:paraId="776549CE" w14:textId="6363CD66" w:rsidR="00841EED" w:rsidRPr="00841EED" w:rsidRDefault="00841EED" w:rsidP="00841EED">
      <w:pPr>
        <w:pStyle w:val="Tariftext4AltR"/>
      </w:pPr>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Dieser Fahrausweis berechtigt mit dem nächsten Zug zur Rückkehr an die Ausgangsstation oder Aussteigestation.</w:t>
      </w:r>
    </w:p>
    <w:p w14:paraId="0D43DE84" w14:textId="7FAC435D" w:rsidR="00841EED" w:rsidRPr="00841EED" w:rsidRDefault="00841EED" w:rsidP="00841EED">
      <w:pPr>
        <w:pStyle w:val="Tariftext4AltR"/>
      </w:pPr>
      <w:r w:rsidRPr="00841EED">
        <w:t>Bei Verbundfahrausweisen ist die «Irrtümliche Zugsfahrt» ab dem letzten fahrplanmässigen Halt innerhalb des Verbundgebietes auszugeben.</w:t>
      </w:r>
    </w:p>
    <w:p w14:paraId="0E078B4C" w14:textId="1ADC0520" w:rsidR="0006473B" w:rsidRPr="009B5F30" w:rsidRDefault="0006473B" w:rsidP="00A21CBD">
      <w:pPr>
        <w:pStyle w:val="berschrift6"/>
        <w:rPr>
          <w:rStyle w:val="Fett"/>
          <w:b/>
          <w:bCs/>
        </w:rPr>
      </w:pPr>
      <w:r w:rsidRPr="009B5F30">
        <w:rPr>
          <w:rStyle w:val="Fett"/>
          <w:b/>
          <w:bCs/>
        </w:rPr>
        <w:t>E-Tickets/SwissPass</w:t>
      </w:r>
    </w:p>
    <w:p w14:paraId="52778F57" w14:textId="2F2BECD7" w:rsidR="00546EB4" w:rsidRPr="0053751B" w:rsidRDefault="00546EB4" w:rsidP="00A21CBD">
      <w:pPr>
        <w:pStyle w:val="Tariftext4AltR"/>
      </w:pPr>
      <w:r w:rsidRPr="0053751B">
        <w:t xml:space="preserve">Die Kundinnen und Kunden müssen vor </w:t>
      </w:r>
      <w:r w:rsidR="002B71B8">
        <w:t xml:space="preserve">der </w:t>
      </w:r>
      <w:r w:rsidRPr="0053751B">
        <w:t>tatsächliche</w:t>
      </w:r>
      <w:r w:rsidR="002B71B8">
        <w:t>n</w:t>
      </w:r>
      <w:r w:rsidRPr="0053751B">
        <w:t xml:space="preserve"> Abfahrt des </w:t>
      </w:r>
      <w:r w:rsidR="002B71B8">
        <w:t>Fahrzeugs</w:t>
      </w:r>
      <w:r w:rsidRPr="0053751B">
        <w:t xml:space="preserve"> im Besitz des E-Tickets sein (siehe </w:t>
      </w:r>
      <w:r w:rsidR="000B1497" w:rsidRPr="0053751B">
        <w:t>Ziffer</w:t>
      </w:r>
      <w:r w:rsidRPr="0053751B">
        <w:t xml:space="preserve"> </w:t>
      </w:r>
      <w:r w:rsidR="00401149" w:rsidRPr="00301148">
        <w:rPr>
          <w:u w:val="single"/>
        </w:rPr>
        <w:fldChar w:fldCharType="begin"/>
      </w:r>
      <w:r w:rsidR="00401149" w:rsidRPr="00301148">
        <w:rPr>
          <w:u w:val="single"/>
        </w:rPr>
        <w:instrText xml:space="preserve"> REF _Ref5615164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E479E3">
        <w:rPr>
          <w:u w:val="single"/>
        </w:rPr>
        <w:t>3.1.4</w:t>
      </w:r>
      <w:r w:rsidR="00401149" w:rsidRPr="00301148">
        <w:rPr>
          <w:u w:val="single"/>
        </w:rPr>
        <w:fldChar w:fldCharType="end"/>
      </w:r>
      <w:r w:rsidRPr="0053751B">
        <w:t>).</w:t>
      </w:r>
    </w:p>
    <w:p w14:paraId="4FC2E74D" w14:textId="33E024D5" w:rsidR="00546EB4" w:rsidRPr="0053751B" w:rsidRDefault="000F620A" w:rsidP="00A21CBD">
      <w:pPr>
        <w:pStyle w:val="Tariftext4AltR"/>
      </w:pPr>
      <w:r>
        <w:t>Wurde das</w:t>
      </w:r>
      <w:r w:rsidR="00546EB4" w:rsidRPr="0053751B">
        <w:t xml:space="preserve"> E-Ticket nach Abfahrt des Kurses</w:t>
      </w:r>
      <w:r>
        <w:t xml:space="preserve"> gekauft</w:t>
      </w:r>
      <w:r w:rsidR="00546EB4" w:rsidRPr="0053751B">
        <w:t xml:space="preserve"> und ist dieses für </w:t>
      </w:r>
      <w:r>
        <w:t>die befahrene Strecke</w:t>
      </w:r>
      <w:r w:rsidR="00546EB4" w:rsidRPr="0053751B">
        <w:t xml:space="preserve"> gültig, hat </w:t>
      </w:r>
      <w:r>
        <w:t>die Kundin oder der Kunde</w:t>
      </w:r>
      <w:r w:rsidR="00546EB4" w:rsidRPr="0053751B">
        <w:t xml:space="preserve"> den Zuschlag gemäss Ziffer </w:t>
      </w:r>
      <w:r w:rsidR="00ED449D" w:rsidRPr="003B35D0">
        <w:rPr>
          <w:u w:val="single"/>
        </w:rPr>
        <w:fldChar w:fldCharType="begin"/>
      </w:r>
      <w:r w:rsidR="00ED449D" w:rsidRPr="003B35D0">
        <w:rPr>
          <w:u w:val="single"/>
        </w:rPr>
        <w:instrText xml:space="preserve"> REF _Ref5288392 \r \h </w:instrText>
      </w:r>
      <w:r w:rsidR="00ED449D">
        <w:rPr>
          <w:u w:val="single"/>
        </w:rPr>
        <w:instrText xml:space="preserve"> \* MERGEFORMAT </w:instrText>
      </w:r>
      <w:r w:rsidR="00ED449D" w:rsidRPr="003B35D0">
        <w:rPr>
          <w:u w:val="single"/>
        </w:rPr>
      </w:r>
      <w:r w:rsidR="00ED449D" w:rsidRPr="003B35D0">
        <w:rPr>
          <w:u w:val="single"/>
        </w:rPr>
        <w:fldChar w:fldCharType="separate"/>
      </w:r>
      <w:r w:rsidR="00E479E3">
        <w:rPr>
          <w:u w:val="single"/>
        </w:rPr>
        <w:t>13.7.1.1</w:t>
      </w:r>
      <w:r w:rsidR="00ED449D" w:rsidRPr="003B35D0">
        <w:rPr>
          <w:u w:val="single"/>
        </w:rPr>
        <w:fldChar w:fldCharType="end"/>
      </w:r>
      <w:r w:rsidR="00546EB4" w:rsidRPr="0053751B">
        <w:t xml:space="preserve"> zu bezahlen. </w:t>
      </w:r>
      <w:r>
        <w:t>Der reguläre Fahrpreis für die befahrene Strecke wird nicht erneut verrechnet.</w:t>
      </w:r>
    </w:p>
    <w:p w14:paraId="57621CF9" w14:textId="2E136E74" w:rsidR="002A42D4" w:rsidRDefault="00546EB4" w:rsidP="00A21CBD">
      <w:pPr>
        <w:pStyle w:val="Tariftext4AltR"/>
      </w:pPr>
      <w:r w:rsidRPr="0053751B">
        <w:t>Kann das vor Abfahrt korrekt gelöste E-Ticket bei der Fahrausweiskontrolle nicht vorgewiesen werden (z. B. E-Ticket vergessen, Akku des Mobiltelefons leer, Ticket nicht lesbar)</w:t>
      </w:r>
      <w:r w:rsidR="0023303A" w:rsidRPr="0053751B">
        <w:t>,</w:t>
      </w:r>
      <w:r w:rsidRPr="0053751B">
        <w:t xml:space="preserve"> wird einzig die Bearbeitungsgebühr gemäss Ziffer </w:t>
      </w:r>
      <w:r w:rsidR="00401149" w:rsidRPr="00301148">
        <w:rPr>
          <w:u w:val="single"/>
        </w:rPr>
        <w:fldChar w:fldCharType="begin"/>
      </w:r>
      <w:r w:rsidR="00401149" w:rsidRPr="00301148">
        <w:rPr>
          <w:u w:val="single"/>
        </w:rPr>
        <w:instrText xml:space="preserve"> REF _Ref5623930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E479E3">
        <w:rPr>
          <w:u w:val="single"/>
        </w:rPr>
        <w:t>13.7.4</w:t>
      </w:r>
      <w:r w:rsidR="00401149" w:rsidRPr="00301148">
        <w:rPr>
          <w:u w:val="single"/>
        </w:rPr>
        <w:fldChar w:fldCharType="end"/>
      </w:r>
      <w:r w:rsidRPr="0053751B">
        <w:t xml:space="preserve"> und keine weiteren Zuschläge erhoben. Die dazu notwendigen Abklärungen erfolgen durch das zuständige Inkassocenter, weshalb dem Kontrollpersonal die Personalien anzugeben sind. </w:t>
      </w:r>
    </w:p>
    <w:p w14:paraId="54AEB497" w14:textId="54AE1EFE" w:rsidR="002A42D4" w:rsidRDefault="002A42D4" w:rsidP="00A21CBD">
      <w:pPr>
        <w:pStyle w:val="Tariftext4AltR"/>
      </w:pPr>
      <w:r w:rsidRPr="002A42D4">
        <w:t xml:space="preserve">Dies gilt sinngemäss auch für </w:t>
      </w:r>
      <w:r>
        <w:t xml:space="preserve">einen </w:t>
      </w:r>
      <w:r w:rsidRPr="002A42D4">
        <w:t>bei der Kontrolle nicht vorweisbaren SwissPass oder nachträglich bezahlte Leistungen.</w:t>
      </w:r>
    </w:p>
    <w:p w14:paraId="4EE348DA" w14:textId="06146224" w:rsidR="00662C5F" w:rsidRDefault="00546EB4" w:rsidP="00A21CBD">
      <w:pPr>
        <w:pStyle w:val="Tariftext4AltR"/>
      </w:pPr>
      <w:r w:rsidRPr="0053751B">
        <w:t xml:space="preserve">War das E-Ticket zum Zeitpunkt der Fahrt nicht gültig (Datum, Strecke, Klasse etc.), werden die Zuschläge gemäss Ziffer </w:t>
      </w:r>
      <w:r w:rsidR="00EF1E17" w:rsidRPr="00301148">
        <w:rPr>
          <w:u w:val="single"/>
        </w:rPr>
        <w:fldChar w:fldCharType="begin"/>
      </w:r>
      <w:r w:rsidR="00EF1E17" w:rsidRPr="00301148">
        <w:rPr>
          <w:u w:val="single"/>
        </w:rPr>
        <w:instrText xml:space="preserve"> REF _Ref5625301 \r \h </w:instrText>
      </w:r>
      <w:r w:rsidR="00EF1E17">
        <w:rPr>
          <w:u w:val="single"/>
        </w:rPr>
        <w:instrText xml:space="preserve"> \* MERGEFORMAT </w:instrText>
      </w:r>
      <w:r w:rsidR="00EF1E17" w:rsidRPr="00301148">
        <w:rPr>
          <w:u w:val="single"/>
        </w:rPr>
      </w:r>
      <w:r w:rsidR="00EF1E17" w:rsidRPr="00301148">
        <w:rPr>
          <w:u w:val="single"/>
        </w:rPr>
        <w:fldChar w:fldCharType="separate"/>
      </w:r>
      <w:r w:rsidR="00E479E3">
        <w:rPr>
          <w:u w:val="single"/>
        </w:rPr>
        <w:t>13.7.1</w:t>
      </w:r>
      <w:r w:rsidR="00EF1E17" w:rsidRPr="00301148">
        <w:rPr>
          <w:u w:val="single"/>
        </w:rPr>
        <w:fldChar w:fldCharType="end"/>
      </w:r>
      <w:r w:rsidRPr="0053751B">
        <w:t xml:space="preserve"> in Rechnung gestellt. </w:t>
      </w:r>
    </w:p>
    <w:p w14:paraId="731227C7" w14:textId="5D1FA0DB" w:rsidR="00546EB4" w:rsidRPr="009B5F30" w:rsidRDefault="00546EB4" w:rsidP="00A21CBD">
      <w:pPr>
        <w:pStyle w:val="berschrift6"/>
        <w:rPr>
          <w:rStyle w:val="Fett"/>
          <w:b/>
          <w:bCs/>
        </w:rPr>
      </w:pPr>
      <w:bookmarkStart w:id="390" w:name="_Ref142555533"/>
      <w:r w:rsidRPr="009B5F30">
        <w:rPr>
          <w:rStyle w:val="Fett"/>
          <w:b/>
          <w:bCs/>
        </w:rPr>
        <w:t>Velos</w:t>
      </w:r>
      <w:bookmarkEnd w:id="390"/>
    </w:p>
    <w:p w14:paraId="1A8CF974" w14:textId="4F407D3C"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531AD7">
        <w:t xml:space="preserve"> «Reisender mit teilgültigem Fahrausweis»</w:t>
      </w:r>
      <w:r w:rsidRPr="0053751B">
        <w:t xml:space="preserve"> und der Fahrpreis einmal zu erheben. </w:t>
      </w:r>
      <w:r w:rsidR="00180146" w:rsidRPr="0053751B">
        <w:t>W</w:t>
      </w:r>
      <w:r w:rsidRPr="0053751B">
        <w:t>eitere mitgeführte Velos werden nicht in Rechnung gestellt.</w:t>
      </w:r>
    </w:p>
    <w:p w14:paraId="2D4AA0CC" w14:textId="65933FB5"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w:t>
      </w:r>
      <w:r w:rsidR="00531AD7">
        <w:t xml:space="preserve">für den Fahrgast </w:t>
      </w:r>
      <w:r w:rsidRPr="0053751B">
        <w:t xml:space="preserve">der zutreffende Zuschlag und der Fahrpreis </w:t>
      </w:r>
      <w:r w:rsidR="00531AD7">
        <w:t>sowie für das Velo der Zuschlag «Reisender mit teilgültigem Fahrausweis» und die Fahrpreispauschale</w:t>
      </w:r>
      <w:r w:rsidRPr="0053751B">
        <w:t xml:space="preserve"> erhoben. </w:t>
      </w:r>
      <w:r w:rsidR="0023303A" w:rsidRPr="0053751B">
        <w:t>W</w:t>
      </w:r>
      <w:r w:rsidRPr="0053751B">
        <w:t>eitere mitgeführte Velos werden nicht in Rechnung gestellt.</w:t>
      </w:r>
    </w:p>
    <w:p w14:paraId="23077ACB" w14:textId="55369D74" w:rsidR="00546EB4" w:rsidRPr="00001AB4" w:rsidRDefault="00546EB4" w:rsidP="006E05BA">
      <w:pPr>
        <w:pStyle w:val="TextStufe3"/>
        <w:keepNext/>
      </w:pPr>
      <w:bookmarkStart w:id="391" w:name="_Ref5615413"/>
      <w:r>
        <w:lastRenderedPageBreak/>
        <w:t>«Perronbillett»</w:t>
      </w:r>
      <w:r w:rsidR="00F50A8D">
        <w:t>/</w:t>
      </w:r>
      <w:r>
        <w:t>«angemeldete Weiterreise»</w:t>
      </w:r>
      <w:bookmarkEnd w:id="391"/>
    </w:p>
    <w:p w14:paraId="70FE7890" w14:textId="0F63917D" w:rsidR="00546EB4" w:rsidRPr="00001AB4" w:rsidRDefault="00546EB4" w:rsidP="00A21CBD">
      <w:pPr>
        <w:pStyle w:val="berschrift4"/>
      </w:pPr>
      <w:r w:rsidRPr="00001AB4">
        <w:t>Reisende ohne gültigen Fahrausweis haben die Möglichkeit, vor Abfahrt beim Kontrollpersonal einen Fahrausweis zum regulären Fahrpreis zu kaufen. Es wird der Servicezuschlag gem. Ziffer</w:t>
      </w:r>
      <w:r w:rsidR="005C3C39" w:rsidRPr="00001AB4">
        <w:t xml:space="preserve"> </w:t>
      </w:r>
      <w:r w:rsidR="00401149" w:rsidRPr="00001AB4">
        <w:rPr>
          <w:u w:val="single"/>
        </w:rPr>
        <w:fldChar w:fldCharType="begin"/>
      </w:r>
      <w:r w:rsidR="00401149" w:rsidRPr="00001AB4">
        <w:rPr>
          <w:u w:val="single"/>
        </w:rPr>
        <w:instrText xml:space="preserve"> REF _Ref5624017 \r \h </w:instrText>
      </w:r>
      <w:r w:rsidR="008F3448">
        <w:rPr>
          <w:u w:val="single"/>
        </w:rPr>
        <w:instrText xml:space="preserve"> \* MERGEFORMAT </w:instrText>
      </w:r>
      <w:r w:rsidR="00401149" w:rsidRPr="00001AB4">
        <w:rPr>
          <w:u w:val="single"/>
        </w:rPr>
      </w:r>
      <w:r w:rsidR="00401149" w:rsidRPr="00001AB4">
        <w:rPr>
          <w:u w:val="single"/>
        </w:rPr>
        <w:fldChar w:fldCharType="separate"/>
      </w:r>
      <w:r w:rsidR="00E479E3">
        <w:rPr>
          <w:u w:val="single"/>
        </w:rPr>
        <w:t>13.7.2</w:t>
      </w:r>
      <w:r w:rsidR="00401149" w:rsidRPr="00001AB4">
        <w:rPr>
          <w:u w:val="single"/>
        </w:rPr>
        <w:fldChar w:fldCharType="end"/>
      </w:r>
      <w:r w:rsidR="004A28EF" w:rsidRPr="00001AB4">
        <w:t xml:space="preserve"> </w:t>
      </w:r>
      <w:r w:rsidRPr="00001AB4">
        <w:t>erhoben.</w:t>
      </w:r>
    </w:p>
    <w:p w14:paraId="6D641CB4" w14:textId="6202FF41" w:rsidR="00546EB4" w:rsidRPr="00001AB4" w:rsidRDefault="00546EB4" w:rsidP="00A21CBD">
      <w:pPr>
        <w:pStyle w:val="berschrift4"/>
      </w:pPr>
      <w:r>
        <w:t xml:space="preserve">Dies gilt auch, wenn sich </w:t>
      </w:r>
      <w:r w:rsidR="00096ABD">
        <w:t>die</w:t>
      </w:r>
      <w:r w:rsidR="003275A5">
        <w:t xml:space="preserve"> oder </w:t>
      </w:r>
      <w:r>
        <w:t>der Reisende spontan im Fahrzeug zu einer Weiterreise, über die Gültigkeit seines Fahrausweises hinaus, entscheidet.</w:t>
      </w:r>
    </w:p>
    <w:p w14:paraId="34AE10EA" w14:textId="56D1BBBD" w:rsidR="00546EB4" w:rsidRPr="00001AB4" w:rsidRDefault="00546EB4" w:rsidP="00EC7B05">
      <w:pPr>
        <w:pStyle w:val="berschrift2"/>
      </w:pPr>
      <w:bookmarkStart w:id="392" w:name="_Ref132971608"/>
      <w:bookmarkStart w:id="393" w:name="_Toc182381816"/>
      <w:r>
        <w:t>Kurse mit Kontrollpersonal, mit Verkauf</w:t>
      </w:r>
      <w:bookmarkEnd w:id="392"/>
      <w:bookmarkEnd w:id="393"/>
    </w:p>
    <w:p w14:paraId="2208A732" w14:textId="5449F5F1" w:rsidR="00510E31" w:rsidRPr="00001AB4" w:rsidRDefault="00510E31" w:rsidP="000F503C">
      <w:pPr>
        <w:pStyle w:val="TextStufe3"/>
      </w:pPr>
      <w:r>
        <w:t>Allgemeines</w:t>
      </w:r>
      <w:r w:rsidR="00A271B9">
        <w:t>/Begriff</w:t>
      </w:r>
    </w:p>
    <w:p w14:paraId="14CBADAA" w14:textId="77777777" w:rsidR="00546EB4" w:rsidRPr="00001AB4" w:rsidRDefault="00546EB4" w:rsidP="00A21CBD">
      <w:pPr>
        <w:pStyle w:val="berschrift4"/>
      </w:pPr>
      <w:r>
        <w:t>Kurse und Transportmittel mit Kontrollpersonal mit Fahrausweisverkauf sind in der Regel nicht speziell gekennzeichnet.</w:t>
      </w:r>
    </w:p>
    <w:p w14:paraId="64D1FF43" w14:textId="77777777" w:rsidR="005F43D3" w:rsidRPr="00001AB4" w:rsidRDefault="005F43D3" w:rsidP="00A21CBD">
      <w:pPr>
        <w:pStyle w:val="berschrift4"/>
      </w:pPr>
      <w:r>
        <w:t>Solche Kurse sind begleitet und es werden regelmässige Fahrausweiskontrollen durchgeführt. Es ist zudem ein gewisses Fahrausweissortiment beim Kontrollpersonal erhältlich.</w:t>
      </w:r>
    </w:p>
    <w:p w14:paraId="673AA97E" w14:textId="63663B24" w:rsidR="005F43D3" w:rsidRPr="00001AB4" w:rsidRDefault="005F43D3" w:rsidP="000F503C">
      <w:pPr>
        <w:pStyle w:val="TextStufe3"/>
      </w:pPr>
      <w:r>
        <w:t>Klassenwechsel</w:t>
      </w:r>
    </w:p>
    <w:p w14:paraId="50854627" w14:textId="7F65AAEF" w:rsidR="005F43D3" w:rsidRPr="00001AB4" w:rsidRDefault="005F43D3" w:rsidP="00A21CBD">
      <w:pPr>
        <w:pStyle w:val="berschrift4"/>
      </w:pPr>
      <w:r>
        <w:t>Wird im Zug oder Schiff ein Klassenwechsel gelöst, beträgt der Preis die Differenz zwischen 1. und 2. Klasse, mindestens jedoch CHF 5.</w:t>
      </w:r>
      <w:r w:rsidR="009F15A6">
        <w:t>00</w:t>
      </w:r>
      <w:r>
        <w:t>.</w:t>
      </w:r>
    </w:p>
    <w:p w14:paraId="23E117EB" w14:textId="499B8B6C" w:rsidR="005F43D3" w:rsidRPr="00001AB4" w:rsidRDefault="005F43D3" w:rsidP="000F503C">
      <w:pPr>
        <w:pStyle w:val="TextStufe3"/>
      </w:pPr>
      <w:r>
        <w:t>Zuschläge/Fahrpreis</w:t>
      </w:r>
    </w:p>
    <w:p w14:paraId="0D5F4C5E" w14:textId="65083211" w:rsidR="005F43D3" w:rsidRPr="00001AB4" w:rsidRDefault="005F43D3" w:rsidP="00A21CBD">
      <w:pPr>
        <w:pStyle w:val="berschrift4"/>
      </w:pPr>
      <w:r w:rsidRPr="00001AB4">
        <w:t xml:space="preserve">Für den Fahrausweisverkauf im Fahrzeug wird der Servicezuschlag gemäss Ziffer </w:t>
      </w:r>
      <w:r w:rsidR="00401149" w:rsidRPr="00001AB4">
        <w:rPr>
          <w:u w:val="single"/>
        </w:rPr>
        <w:fldChar w:fldCharType="begin"/>
      </w:r>
      <w:r w:rsidR="00401149" w:rsidRPr="00001AB4">
        <w:rPr>
          <w:u w:val="single"/>
        </w:rPr>
        <w:instrText xml:space="preserve"> REF _Ref5624182 \r \h </w:instrText>
      </w:r>
      <w:r w:rsidR="009B5F30">
        <w:rPr>
          <w:u w:val="single"/>
        </w:rPr>
        <w:instrText xml:space="preserve"> \* MERGEFORMAT </w:instrText>
      </w:r>
      <w:r w:rsidR="00401149" w:rsidRPr="00001AB4">
        <w:rPr>
          <w:u w:val="single"/>
        </w:rPr>
      </w:r>
      <w:r w:rsidR="00401149" w:rsidRPr="00001AB4">
        <w:rPr>
          <w:u w:val="single"/>
        </w:rPr>
        <w:fldChar w:fldCharType="separate"/>
      </w:r>
      <w:r w:rsidR="00E479E3">
        <w:rPr>
          <w:u w:val="single"/>
        </w:rPr>
        <w:t>13.7.2</w:t>
      </w:r>
      <w:r w:rsidR="00401149" w:rsidRPr="00001AB4">
        <w:rPr>
          <w:u w:val="single"/>
        </w:rPr>
        <w:fldChar w:fldCharType="end"/>
      </w:r>
      <w:r w:rsidRPr="00001AB4">
        <w:t xml:space="preserve"> erhoben.</w:t>
      </w:r>
    </w:p>
    <w:p w14:paraId="1C017C41" w14:textId="77777777" w:rsidR="005F43D3" w:rsidRPr="00001AB4" w:rsidRDefault="005F43D3" w:rsidP="00A21CBD">
      <w:pPr>
        <w:pStyle w:val="berschrift4"/>
      </w:pPr>
      <w:r>
        <w:t>Den Servicezuschlag hat nicht zu bezahlen:</w:t>
      </w:r>
    </w:p>
    <w:p w14:paraId="000895BF" w14:textId="516DF348" w:rsidR="005F43D3" w:rsidRPr="00EE66F2" w:rsidRDefault="005F43D3" w:rsidP="006B4604">
      <w:pPr>
        <w:pStyle w:val="Nummerierung"/>
      </w:pPr>
      <w:r w:rsidRPr="00EE66F2">
        <w:t>wer Streckenwechselbillette im Fahrzeug löst</w:t>
      </w:r>
      <w:r w:rsidR="00064AC3" w:rsidRPr="00EE66F2">
        <w:t>.</w:t>
      </w:r>
    </w:p>
    <w:p w14:paraId="6465627A" w14:textId="58BA482E" w:rsidR="005F43D3" w:rsidRDefault="005F43D3" w:rsidP="006B4604">
      <w:pPr>
        <w:pStyle w:val="Nummerierung"/>
      </w:pPr>
      <w:r w:rsidRPr="00EE66F2">
        <w:t>wer die 1. Klasse mit einem Fahrausweis 2. Klasse ben</w:t>
      </w:r>
      <w:r w:rsidR="00425AD4" w:rsidRPr="00EE66F2">
        <w:t>u</w:t>
      </w:r>
      <w:r w:rsidRPr="00EE66F2">
        <w:t>tzen will und sich spätestens bei der unmittelbar nachfolgenden Kontrolle unaufgefordert zur Zahlung des Preisunterschiedes meldet.</w:t>
      </w:r>
    </w:p>
    <w:p w14:paraId="207FD4F7" w14:textId="1310A9B7" w:rsidR="005F43D3" w:rsidRPr="00FB58CC" w:rsidRDefault="0008397B" w:rsidP="00A21CBD">
      <w:pPr>
        <w:pStyle w:val="berschrift6"/>
      </w:pPr>
      <w:r w:rsidRPr="00FB58CC">
        <w:t>Reisende mit Kindern</w:t>
      </w:r>
    </w:p>
    <w:p w14:paraId="6319C565" w14:textId="71017981" w:rsidR="0008397B" w:rsidRPr="00301148" w:rsidRDefault="0008397B" w:rsidP="00A21CBD">
      <w:pPr>
        <w:pStyle w:val="Tariftext4AltR"/>
        <w:rPr>
          <w:b/>
          <w:bCs/>
        </w:rPr>
      </w:pPr>
      <w:r w:rsidRPr="00301148">
        <w:rPr>
          <w:b/>
          <w:bCs/>
        </w:rPr>
        <w:t>Erwachsene ohne gültigen Fahrausweis:</w:t>
      </w:r>
    </w:p>
    <w:p w14:paraId="6F31EB9D" w14:textId="2E1CA3BA" w:rsidR="0008397B" w:rsidRPr="00FB58CC" w:rsidRDefault="0008397B" w:rsidP="00A21CBD">
      <w:pPr>
        <w:pStyle w:val="Tariftext4AltR"/>
      </w:pPr>
      <w:r w:rsidRPr="00FB58CC">
        <w:t xml:space="preserve">Erwachsene ohne gültigen Fahrausweis bezahlen je den Fahrpreis und den Servicezuschlag. Mitreisende Kinder mit gültiger Junior- oder Kinder-Mitfahrkarte (gemäss T600.3) bezahlen weder </w:t>
      </w:r>
      <w:r w:rsidR="00064AC3" w:rsidRPr="00FB58CC">
        <w:t>Zuschläge noch Fahrpreise</w:t>
      </w:r>
      <w:r w:rsidRPr="00FB58CC">
        <w:t>.</w:t>
      </w:r>
      <w:r w:rsidR="00064AC3" w:rsidRPr="00FB58CC">
        <w:t xml:space="preserve"> </w:t>
      </w:r>
      <w:r w:rsidRPr="00FB58CC">
        <w:t>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6928E749" w14:textId="3E02328A" w:rsidR="0008397B" w:rsidRPr="00662C5F" w:rsidRDefault="0008397B" w:rsidP="00A21CBD">
      <w:pPr>
        <w:pStyle w:val="Tariftext4AltR"/>
        <w:rPr>
          <w:b/>
          <w:bCs/>
        </w:rPr>
      </w:pPr>
      <w:r w:rsidRPr="00662C5F">
        <w:rPr>
          <w:b/>
          <w:bCs/>
        </w:rPr>
        <w:t xml:space="preserve">Erwachsene </w:t>
      </w:r>
      <w:r w:rsidR="00972116" w:rsidRPr="00662C5F">
        <w:rPr>
          <w:b/>
          <w:bCs/>
        </w:rPr>
        <w:t>mit gültigem Fahrausweis</w:t>
      </w:r>
      <w:r w:rsidRPr="00662C5F">
        <w:rPr>
          <w:b/>
          <w:bCs/>
        </w:rPr>
        <w:t>:</w:t>
      </w:r>
    </w:p>
    <w:p w14:paraId="613DC218" w14:textId="618B244E" w:rsidR="0008397B" w:rsidRPr="00C77DB1" w:rsidRDefault="0008397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73F1DB9" w14:textId="77777777" w:rsidR="003B7FA9" w:rsidRDefault="0008397B" w:rsidP="00A21CBD">
      <w:pPr>
        <w:pStyle w:val="Tariftext4AltR"/>
      </w:pPr>
      <w:r w:rsidRPr="00C77DB1">
        <w:t xml:space="preserve">Dies gilt ebenso für Reisen mit abgelaufener Junior- oder Kinder-Mitfahrkarte. </w:t>
      </w:r>
    </w:p>
    <w:p w14:paraId="194C061C" w14:textId="1ABDEEC2" w:rsidR="0008397B" w:rsidRPr="00C77DB1" w:rsidRDefault="0008397B" w:rsidP="00A21CBD">
      <w:pPr>
        <w:pStyle w:val="Tariftext4AltR"/>
      </w:pPr>
      <w:r w:rsidRPr="00C77DB1">
        <w:t xml:space="preserve">Allein reisende Kinder bezahlen je den reduzierten Fahrpreis. </w:t>
      </w:r>
    </w:p>
    <w:p w14:paraId="46DB1C3B" w14:textId="77777777" w:rsidR="00E53603" w:rsidRDefault="00E53603" w:rsidP="00E53603">
      <w:pPr>
        <w:pStyle w:val="berschrift4"/>
        <w:rPr>
          <w:rStyle w:val="Fett"/>
        </w:rPr>
      </w:pPr>
      <w:r w:rsidRPr="007E70B2">
        <w:rPr>
          <w:rStyle w:val="Fett"/>
        </w:rPr>
        <w:lastRenderedPageBreak/>
        <w:t>Reisende mit Begleitabo</w:t>
      </w:r>
    </w:p>
    <w:p w14:paraId="4DEE985E" w14:textId="16A436B3" w:rsidR="00E53603" w:rsidRDefault="00E53603" w:rsidP="00E53603">
      <w:pPr>
        <w:pStyle w:val="Listenabsatz"/>
      </w:pPr>
      <w:r>
        <w:t>Besitzen weder der oder die Reisende mit Begleitabo noch die Begleitperson einen gültigen Fahrausweis, ist der Servicezuschlag und der Fahrpreis einmal zu bezahlen.</w:t>
      </w:r>
    </w:p>
    <w:p w14:paraId="14932F86" w14:textId="14C468A1" w:rsidR="0008397B" w:rsidRPr="00FB58CC" w:rsidRDefault="0008397B" w:rsidP="0068092B">
      <w:pPr>
        <w:pStyle w:val="berschrift6"/>
        <w:keepNext/>
      </w:pPr>
      <w:r w:rsidRPr="00FB58CC">
        <w:t>Gruppen</w:t>
      </w:r>
    </w:p>
    <w:p w14:paraId="6D92E8DD" w14:textId="226190AF" w:rsidR="0008397B" w:rsidRPr="0053751B" w:rsidRDefault="0008397B" w:rsidP="0068092B">
      <w:pPr>
        <w:pStyle w:val="Tariftext4AltR"/>
        <w:keepNext/>
      </w:pPr>
      <w:r w:rsidRPr="0053751B">
        <w:t>Bei Unregelmässigkeiten mit Gruppenbilletten wird der Servicezuschlag nur einmal erhoben (z.B. mehr Reisende als auf dem Gruppenbillett aufgeführt sind). Für die Teilnehmer ohne gültigen oder mit teilgültigem Fahrausweis ist der reguläre Fahrpreis zu bezahlen.</w:t>
      </w:r>
    </w:p>
    <w:p w14:paraId="37FC678A" w14:textId="3A91F09D" w:rsidR="0008397B" w:rsidRPr="00FB58CC" w:rsidRDefault="0008397B" w:rsidP="00A21CBD">
      <w:pPr>
        <w:pStyle w:val="berschrift6"/>
      </w:pPr>
      <w:r w:rsidRPr="00FB58CC">
        <w:t>Hunde</w:t>
      </w:r>
    </w:p>
    <w:p w14:paraId="691CD958" w14:textId="29C74C45" w:rsidR="0008397B" w:rsidRPr="0053751B" w:rsidRDefault="0008397B"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Servicezuschlag und der Fahrpreis einmal zu erheben. </w:t>
      </w:r>
      <w:r w:rsidR="00911ED9" w:rsidRPr="0053751B">
        <w:t>W</w:t>
      </w:r>
      <w:r w:rsidRPr="0053751B">
        <w:t xml:space="preserve">eitere mitgeführte Hunde werden nicht in Rechnung gestellt. </w:t>
      </w:r>
    </w:p>
    <w:p w14:paraId="12CAF85D" w14:textId="5DC5CF4D" w:rsidR="0008397B" w:rsidRDefault="0008397B"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der Servicezuschlag und der Fahrpreis zweimal erhoben. </w:t>
      </w:r>
      <w:r w:rsidR="00911ED9" w:rsidRPr="0053751B">
        <w:t>W</w:t>
      </w:r>
      <w:r w:rsidRPr="0053751B">
        <w:t>eitere mitgeführte Hunde werden nicht in Rechnung gestellt.</w:t>
      </w:r>
    </w:p>
    <w:p w14:paraId="7E558F17" w14:textId="1F4C768A" w:rsidR="009F4594" w:rsidRPr="0053751B" w:rsidRDefault="009F4594" w:rsidP="00A21CBD">
      <w:pPr>
        <w:pStyle w:val="berschrift6"/>
      </w:pPr>
      <w:r>
        <w:t>Unbeholfene und verwirrte Personen</w:t>
      </w:r>
    </w:p>
    <w:p w14:paraId="08D85D1F" w14:textId="370B5CB1" w:rsidR="0008397B" w:rsidRDefault="0008397B" w:rsidP="00A21CBD">
      <w:pPr>
        <w:pStyle w:val="Tariftext4AltR"/>
      </w:pPr>
      <w:r w:rsidRPr="0053751B">
        <w:t>Unbeholfene und verwirrte Personen sowie Personen</w:t>
      </w:r>
      <w:r w:rsidR="003939F6">
        <w:t xml:space="preserve">, welchen der Kauf eines Fahrausweises </w:t>
      </w:r>
      <w:r w:rsidRPr="0053751B">
        <w:t xml:space="preserve">nicht zugemutet werden kann, haben den </w:t>
      </w:r>
      <w:r w:rsidR="00BB1DFA">
        <w:t>Z</w:t>
      </w:r>
      <w:r w:rsidR="00BB1DFA" w:rsidRPr="0053751B">
        <w:t xml:space="preserve">uschlag </w:t>
      </w:r>
      <w:r w:rsidRPr="0053751B">
        <w:t>nicht zu bezahlen, sondern lediglich den entsprechenden Fahrpreis</w:t>
      </w:r>
      <w:r w:rsidR="004B4C09" w:rsidRPr="0053751B">
        <w:t>.</w:t>
      </w:r>
      <w:r w:rsidRPr="0053751B">
        <w:t xml:space="preserve"> </w:t>
      </w:r>
    </w:p>
    <w:p w14:paraId="32C515C6" w14:textId="77777777" w:rsidR="00841EED" w:rsidRDefault="00841EED" w:rsidP="00841EED">
      <w:pPr>
        <w:pStyle w:val="berschrift6"/>
      </w:pPr>
      <w:r>
        <w:t>Irrfahrten</w:t>
      </w:r>
    </w:p>
    <w:p w14:paraId="4DE10892" w14:textId="77777777" w:rsidR="00841EED" w:rsidRPr="00841EED" w:rsidRDefault="00841EED" w:rsidP="00841EED">
      <w:pPr>
        <w:pStyle w:val="Tariftext4AltR"/>
      </w:pPr>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Dieser Fahrausweis berechtigt mit dem nächsten Zug zur Rückkehr an die Ausgangsstation oder Aussteigestation.</w:t>
      </w:r>
    </w:p>
    <w:p w14:paraId="4D8AC939" w14:textId="5CF7A91F" w:rsidR="00841EED" w:rsidRPr="0053751B" w:rsidRDefault="00841EED" w:rsidP="00A21CBD">
      <w:pPr>
        <w:pStyle w:val="Tariftext4AltR"/>
      </w:pPr>
      <w:r w:rsidRPr="00841EED">
        <w:t>Bei Verbundfahrausweisen ist die «Irrtümliche Zugsfahrt» ab dem letzten fahrplanmässigen Halt innerhalb des Verbundgebietes auszugeben.</w:t>
      </w:r>
    </w:p>
    <w:p w14:paraId="6F7922C9" w14:textId="7A8D1B29" w:rsidR="0008397B" w:rsidRPr="00FB58CC" w:rsidRDefault="0008397B" w:rsidP="00A21CBD">
      <w:pPr>
        <w:pStyle w:val="berschrift6"/>
      </w:pPr>
      <w:r w:rsidRPr="00FB58CC">
        <w:t>E-Tickets/SwissPass</w:t>
      </w:r>
    </w:p>
    <w:p w14:paraId="6A2F8086" w14:textId="6B5B8A7F" w:rsidR="00064AC3" w:rsidRPr="0053751B" w:rsidRDefault="0008397B" w:rsidP="00A21CBD">
      <w:pPr>
        <w:pStyle w:val="Tariftext4AltR"/>
      </w:pPr>
      <w:r w:rsidRPr="0053751B">
        <w:t xml:space="preserve">Die Kundinnen und Kunden müssen vor </w:t>
      </w:r>
      <w:r w:rsidR="002B71B8">
        <w:t>der</w:t>
      </w:r>
      <w:r w:rsidRPr="0053751B">
        <w:t xml:space="preserve"> tatsächliche</w:t>
      </w:r>
      <w:r w:rsidR="002B71B8">
        <w:t>n</w:t>
      </w:r>
      <w:r w:rsidRPr="0053751B">
        <w:t xml:space="preserve"> Abfahrt des </w:t>
      </w:r>
      <w:r w:rsidR="002B71B8">
        <w:t>Fahrzeugs</w:t>
      </w:r>
      <w:r w:rsidRPr="0053751B">
        <w:t xml:space="preserve"> im Besitz des E-Tickets sein (siehe </w:t>
      </w:r>
      <w:r w:rsidR="00951AF9" w:rsidRPr="0053751B">
        <w:t xml:space="preserve">Ziffer </w:t>
      </w:r>
      <w:r w:rsidR="00401149" w:rsidRPr="00301148">
        <w:rPr>
          <w:u w:val="single"/>
        </w:rPr>
        <w:fldChar w:fldCharType="begin"/>
      </w:r>
      <w:r w:rsidR="00401149" w:rsidRPr="00301148">
        <w:rPr>
          <w:u w:val="single"/>
        </w:rPr>
        <w:instrText xml:space="preserve"> REF _Ref5615164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E479E3">
        <w:rPr>
          <w:u w:val="single"/>
        </w:rPr>
        <w:t>3.1.4</w:t>
      </w:r>
      <w:r w:rsidR="00401149" w:rsidRPr="00301148">
        <w:rPr>
          <w:u w:val="single"/>
        </w:rPr>
        <w:fldChar w:fldCharType="end"/>
      </w:r>
      <w:r w:rsidRPr="0053751B">
        <w:t xml:space="preserve">). </w:t>
      </w:r>
    </w:p>
    <w:p w14:paraId="15385F86" w14:textId="0A5DF7FF" w:rsidR="0008397B" w:rsidRPr="0053751B" w:rsidRDefault="00EF7FD1" w:rsidP="00A21CBD">
      <w:pPr>
        <w:pStyle w:val="Tariftext4AltR"/>
      </w:pPr>
      <w:r>
        <w:t>Wurde das</w:t>
      </w:r>
      <w:r w:rsidR="0008397B" w:rsidRPr="0053751B">
        <w:t xml:space="preserve"> E-Ticket nach Abfahrt des Kurses</w:t>
      </w:r>
      <w:r>
        <w:t xml:space="preserve"> gekauft</w:t>
      </w:r>
      <w:r w:rsidR="0008397B" w:rsidRPr="0053751B">
        <w:t xml:space="preserve"> und ist dieses für </w:t>
      </w:r>
      <w:r>
        <w:t>die befahrene Strecke</w:t>
      </w:r>
      <w:r w:rsidR="0008397B" w:rsidRPr="0053751B">
        <w:t xml:space="preserve"> gültig, hat </w:t>
      </w:r>
      <w:r>
        <w:t>die Kundin oder der Kunde</w:t>
      </w:r>
      <w:r w:rsidR="0008397B" w:rsidRPr="0053751B">
        <w:t xml:space="preserve"> lediglich den Servicezuschlag gemäss Ziffer </w:t>
      </w:r>
      <w:r w:rsidR="00401149" w:rsidRPr="00301148">
        <w:rPr>
          <w:u w:val="single"/>
        </w:rPr>
        <w:fldChar w:fldCharType="begin"/>
      </w:r>
      <w:r w:rsidR="00401149" w:rsidRPr="00301148">
        <w:rPr>
          <w:u w:val="single"/>
        </w:rPr>
        <w:instrText xml:space="preserve"> REF _Ref5624338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E479E3">
        <w:rPr>
          <w:u w:val="single"/>
        </w:rPr>
        <w:t>13.7.2</w:t>
      </w:r>
      <w:r w:rsidR="00401149" w:rsidRPr="00301148">
        <w:rPr>
          <w:u w:val="single"/>
        </w:rPr>
        <w:fldChar w:fldCharType="end"/>
      </w:r>
      <w:r w:rsidR="0008397B" w:rsidRPr="0053751B">
        <w:t xml:space="preserve"> zu bezahlen. </w:t>
      </w:r>
    </w:p>
    <w:p w14:paraId="2EB55DBD" w14:textId="04081CD7" w:rsidR="0008397B" w:rsidRPr="0053751B" w:rsidRDefault="00532F39" w:rsidP="00A21CBD">
      <w:pPr>
        <w:pStyle w:val="Tariftext4AltR"/>
      </w:pPr>
      <w:r w:rsidRPr="0053751B">
        <w:t>Kann das vor Abfahrt korrekt gelöste E-Ticket bei der Fahrausweiskontrolle nicht vorgewiesen werden (z. B. E-Ticket vergessen, Akku des Mobiltelefons leer, Ticket nicht lesbar)</w:t>
      </w:r>
      <w:r w:rsidR="00911ED9" w:rsidRPr="0053751B">
        <w:t>,</w:t>
      </w:r>
      <w:r w:rsidRPr="0053751B">
        <w:t xml:space="preserve"> wird einzig folgende Bearbeitungsgebühr und keine weiteren Zuschläge erhoben:</w:t>
      </w:r>
    </w:p>
    <w:p w14:paraId="7ED9EF20" w14:textId="5925E76B" w:rsidR="00532F39" w:rsidRPr="00122232" w:rsidRDefault="00532F39" w:rsidP="006B4604">
      <w:pPr>
        <w:pStyle w:val="Nummerierung"/>
      </w:pPr>
      <w:r>
        <w:t xml:space="preserve">Werden durch das Kontrollpersonal die Personalien aufgenommen und erfolgen die dazu notwendigen Abklärungen durch das zuständige Inkassocenter, wird die </w:t>
      </w:r>
      <w:r w:rsidR="001A1AC3">
        <w:t>Bearbeitungsg</w:t>
      </w:r>
      <w:r>
        <w:t xml:space="preserve">ebühr gemäss Ziffer </w:t>
      </w:r>
      <w:r w:rsidRPr="00301148">
        <w:rPr>
          <w:u w:val="single"/>
        </w:rPr>
        <w:fldChar w:fldCharType="begin"/>
      </w:r>
      <w:r w:rsidRPr="00301148">
        <w:rPr>
          <w:u w:val="single"/>
        </w:rPr>
        <w:instrText xml:space="preserve"> REF _Ref5624416 \r \h  \* MERGEFORMAT </w:instrText>
      </w:r>
      <w:r w:rsidRPr="00301148">
        <w:rPr>
          <w:u w:val="single"/>
        </w:rPr>
      </w:r>
      <w:r w:rsidRPr="00301148">
        <w:rPr>
          <w:u w:val="single"/>
        </w:rPr>
        <w:fldChar w:fldCharType="separate"/>
      </w:r>
      <w:r w:rsidR="00E479E3">
        <w:rPr>
          <w:u w:val="single"/>
        </w:rPr>
        <w:t>13.7.4</w:t>
      </w:r>
      <w:r w:rsidRPr="00301148">
        <w:rPr>
          <w:u w:val="single"/>
        </w:rPr>
        <w:fldChar w:fldCharType="end"/>
      </w:r>
      <w:r>
        <w:t xml:space="preserve"> in Rechnung gestellt;</w:t>
      </w:r>
    </w:p>
    <w:p w14:paraId="267342F0" w14:textId="01871C5C" w:rsidR="00122232" w:rsidRPr="00122232" w:rsidRDefault="00532F39" w:rsidP="006B4604">
      <w:pPr>
        <w:pStyle w:val="Nummerierung"/>
      </w:pPr>
      <w:r w:rsidRPr="00122232">
        <w:lastRenderedPageBreak/>
        <w:t>Wird ein neuer Fahrausweis verkauft</w:t>
      </w:r>
      <w:r w:rsidR="00064AC3" w:rsidRPr="00122232">
        <w:t>,</w:t>
      </w:r>
      <w:r w:rsidRPr="00122232">
        <w:t xml:space="preserve"> kann dieser nach Abzug der Gebühr gemäss T600.9 nachträglich erstattet werden. Bedingung: Der zusätzlich gelöste Fahrausweis wurde durch das Kontrollpersonal </w:t>
      </w:r>
      <w:r w:rsidR="00972116" w:rsidRPr="00122232">
        <w:t>mittels separaten Beleges</w:t>
      </w:r>
      <w:r w:rsidRPr="00122232">
        <w:t xml:space="preserve"> bestätigt und die einwandfreie Gültigkeit des E-Ticket kann über das elektronische Dossier zweifelsfrei geprüft werden (Datum, Klasse, Strecke, keine Kontrolldatensätze im Dossier etc.).</w:t>
      </w:r>
    </w:p>
    <w:p w14:paraId="18B03458" w14:textId="28DC582A" w:rsidR="002A42D4" w:rsidRDefault="002A42D4" w:rsidP="00A21CBD">
      <w:pPr>
        <w:pStyle w:val="Tariftext4AltR"/>
      </w:pPr>
      <w:r w:rsidRPr="002A42D4">
        <w:t xml:space="preserve">Dies gilt sinngemäss auch für </w:t>
      </w:r>
      <w:r>
        <w:t xml:space="preserve">einen </w:t>
      </w:r>
      <w:r w:rsidRPr="002A42D4">
        <w:t>bei der Kontrolle nicht vorweisbaren SwissPass oder nachträglich bezahlte Leistungen.</w:t>
      </w:r>
    </w:p>
    <w:p w14:paraId="6654A5BE" w14:textId="14AD0C31" w:rsidR="00532F39" w:rsidRPr="0053751B" w:rsidRDefault="00532F39" w:rsidP="00A21CBD">
      <w:pPr>
        <w:pStyle w:val="Tariftext4AltR"/>
      </w:pPr>
      <w:r w:rsidRPr="0053751B">
        <w:t xml:space="preserve">War das E-Ticket zum Zeitpunkt der Fahrt nicht gültig (Datum, Strecke, Klasse etc.), werden die Zuschläge gemäss Ziffer </w:t>
      </w:r>
      <w:r w:rsidR="009C219D" w:rsidRPr="00301148">
        <w:rPr>
          <w:u w:val="single"/>
        </w:rPr>
        <w:fldChar w:fldCharType="begin"/>
      </w:r>
      <w:r w:rsidR="009C219D" w:rsidRPr="00301148">
        <w:rPr>
          <w:u w:val="single"/>
        </w:rPr>
        <w:instrText xml:space="preserve"> REF _Ref5625301 \r \h </w:instrText>
      </w:r>
      <w:r w:rsidR="009C219D">
        <w:rPr>
          <w:u w:val="single"/>
        </w:rPr>
        <w:instrText xml:space="preserve"> \* MERGEFORMAT </w:instrText>
      </w:r>
      <w:r w:rsidR="009C219D" w:rsidRPr="00301148">
        <w:rPr>
          <w:u w:val="single"/>
        </w:rPr>
      </w:r>
      <w:r w:rsidR="009C219D" w:rsidRPr="00301148">
        <w:rPr>
          <w:u w:val="single"/>
        </w:rPr>
        <w:fldChar w:fldCharType="separate"/>
      </w:r>
      <w:r w:rsidR="00E479E3">
        <w:rPr>
          <w:u w:val="single"/>
        </w:rPr>
        <w:t>13.7.1</w:t>
      </w:r>
      <w:r w:rsidR="009C219D" w:rsidRPr="00301148">
        <w:rPr>
          <w:u w:val="single"/>
        </w:rPr>
        <w:fldChar w:fldCharType="end"/>
      </w:r>
      <w:r w:rsidRPr="0053751B">
        <w:t xml:space="preserve"> in Rechnung gestellt bzw. es wird keine Erstattung gewährt. </w:t>
      </w:r>
    </w:p>
    <w:p w14:paraId="0CEB23BA" w14:textId="11C3D9CB" w:rsidR="00532F39" w:rsidRPr="00001AB4" w:rsidRDefault="00532F39" w:rsidP="00613575">
      <w:pPr>
        <w:pStyle w:val="berschrift4"/>
        <w:keepNext/>
        <w:rPr>
          <w:rStyle w:val="Fett"/>
          <w:rFonts w:asciiTheme="minorHAnsi" w:hAnsiTheme="minorHAnsi"/>
        </w:rPr>
      </w:pPr>
      <w:bookmarkStart w:id="394" w:name="_Ref142555545"/>
      <w:r w:rsidRPr="5BA1FB4B">
        <w:rPr>
          <w:rStyle w:val="Fett"/>
        </w:rPr>
        <w:t>Velos</w:t>
      </w:r>
      <w:bookmarkEnd w:id="394"/>
    </w:p>
    <w:p w14:paraId="33C655A9" w14:textId="100425D9" w:rsidR="00532F39" w:rsidRPr="0053751B" w:rsidRDefault="00532F39" w:rsidP="00A21CBD">
      <w:pPr>
        <w:pStyle w:val="Tariftext4AltR"/>
      </w:pPr>
      <w:r w:rsidRPr="0053751B">
        <w:t xml:space="preserve">Besitzt der </w:t>
      </w:r>
      <w:r w:rsidR="00A16099">
        <w:t>oder die Reisende</w:t>
      </w:r>
      <w:r w:rsidR="00A16099" w:rsidRPr="0053751B">
        <w:t xml:space="preserve"> </w:t>
      </w:r>
      <w:r w:rsidRPr="0053751B">
        <w:t xml:space="preserve">für das Velo keinen gültigen Fahrausweis, ist der Servicezuschlag und der Fahrpreis einmal zu erheben. </w:t>
      </w:r>
      <w:r w:rsidR="00442110" w:rsidRPr="0053751B">
        <w:t>W</w:t>
      </w:r>
      <w:r w:rsidRPr="0053751B">
        <w:t xml:space="preserve">eitere mitgeführte Velos werden nicht in Rechnung gestellt. </w:t>
      </w:r>
    </w:p>
    <w:p w14:paraId="5AD10BFC" w14:textId="0A2CA0D8" w:rsidR="00CE5846" w:rsidRDefault="00532F39"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der Servicezuschlag und der Fahrpreis zweimal erhoben. </w:t>
      </w:r>
      <w:r w:rsidR="00911ED9" w:rsidRPr="0053751B">
        <w:t>W</w:t>
      </w:r>
      <w:r w:rsidRPr="0053751B">
        <w:t>eitere mitgeführte Velos werden nicht in Rechnung gestellt.</w:t>
      </w:r>
    </w:p>
    <w:p w14:paraId="7B452CD8" w14:textId="7333A6AF" w:rsidR="00EE1262" w:rsidRDefault="00233724" w:rsidP="000F503C">
      <w:pPr>
        <w:pStyle w:val="TextStufe3"/>
      </w:pPr>
      <w:r>
        <w:t>Übersicht</w:t>
      </w:r>
    </w:p>
    <w:tbl>
      <w:tblPr>
        <w:tblStyle w:val="Tabellenraster"/>
        <w:tblW w:w="0" w:type="auto"/>
        <w:tblInd w:w="1021" w:type="dxa"/>
        <w:tblLook w:val="04A0" w:firstRow="1" w:lastRow="0" w:firstColumn="1" w:lastColumn="0" w:noHBand="0" w:noVBand="1"/>
      </w:tblPr>
      <w:tblGrid>
        <w:gridCol w:w="1867"/>
        <w:gridCol w:w="2467"/>
        <w:gridCol w:w="2124"/>
        <w:gridCol w:w="2148"/>
      </w:tblGrid>
      <w:tr w:rsidR="008839BF" w14:paraId="228E8A47" w14:textId="77777777" w:rsidTr="00277E3F">
        <w:trPr>
          <w:tblHeader/>
        </w:trPr>
        <w:tc>
          <w:tcPr>
            <w:tcW w:w="1867" w:type="dxa"/>
          </w:tcPr>
          <w:p w14:paraId="05A7FC4E" w14:textId="2C393506" w:rsidR="007519F9" w:rsidRPr="00361225" w:rsidRDefault="007519F9" w:rsidP="000E7E4C">
            <w:pPr>
              <w:pStyle w:val="Tabellentitel"/>
              <w:spacing w:after="120"/>
            </w:pPr>
            <w:r w:rsidRPr="00361225">
              <w:t>Fall</w:t>
            </w:r>
          </w:p>
        </w:tc>
        <w:tc>
          <w:tcPr>
            <w:tcW w:w="2467" w:type="dxa"/>
          </w:tcPr>
          <w:p w14:paraId="1886F595" w14:textId="601D1989" w:rsidR="007519F9" w:rsidRPr="00361225" w:rsidRDefault="007519F9" w:rsidP="000E7E4C">
            <w:pPr>
              <w:pStyle w:val="Tabellentitel"/>
              <w:spacing w:after="120"/>
            </w:pPr>
            <w:r w:rsidRPr="00361225">
              <w:t>zu bezahlen in Kursen mit Selbstkontrolle</w:t>
            </w:r>
            <w:r w:rsidR="00363E70" w:rsidRPr="00361225">
              <w:t xml:space="preserve"> gem. Ziffer </w:t>
            </w:r>
            <w:r w:rsidR="00ED0690" w:rsidRPr="00301148">
              <w:rPr>
                <w:u w:val="single"/>
              </w:rPr>
              <w:fldChar w:fldCharType="begin"/>
            </w:r>
            <w:r w:rsidR="00ED0690" w:rsidRPr="00301148">
              <w:rPr>
                <w:u w:val="single"/>
              </w:rPr>
              <w:instrText xml:space="preserve"> REF _Ref132971584 \r \h </w:instrText>
            </w:r>
            <w:r w:rsidR="00ED0690" w:rsidRPr="00301148">
              <w:rPr>
                <w:u w:val="single"/>
              </w:rPr>
            </w:r>
            <w:r w:rsidR="00ED0690" w:rsidRPr="00301148">
              <w:rPr>
                <w:u w:val="single"/>
              </w:rPr>
              <w:fldChar w:fldCharType="separate"/>
            </w:r>
            <w:r w:rsidR="00E479E3">
              <w:rPr>
                <w:u w:val="single"/>
              </w:rPr>
              <w:t>13.2</w:t>
            </w:r>
            <w:r w:rsidR="00ED0690" w:rsidRPr="00301148">
              <w:rPr>
                <w:u w:val="single"/>
              </w:rPr>
              <w:fldChar w:fldCharType="end"/>
            </w:r>
          </w:p>
        </w:tc>
        <w:tc>
          <w:tcPr>
            <w:tcW w:w="2124" w:type="dxa"/>
          </w:tcPr>
          <w:p w14:paraId="0C882648" w14:textId="07BB0506" w:rsidR="007519F9" w:rsidRPr="00361225" w:rsidRDefault="007519F9" w:rsidP="000E7E4C">
            <w:pPr>
              <w:pStyle w:val="Tabellentitel"/>
              <w:spacing w:after="120"/>
            </w:pPr>
            <w:r w:rsidRPr="00361225">
              <w:t>zu bezahlen in Kursen mit Kontrolle, ohne Verkauf</w:t>
            </w:r>
            <w:r w:rsidR="00363E70" w:rsidRPr="00361225">
              <w:t xml:space="preserve"> gem. Ziffer </w:t>
            </w:r>
            <w:r w:rsidR="00ED0690" w:rsidRPr="00301148">
              <w:rPr>
                <w:u w:val="single"/>
              </w:rPr>
              <w:fldChar w:fldCharType="begin"/>
            </w:r>
            <w:r w:rsidR="00ED0690" w:rsidRPr="00301148">
              <w:rPr>
                <w:u w:val="single"/>
              </w:rPr>
              <w:instrText xml:space="preserve"> REF _Ref5615461 \r \h </w:instrText>
            </w:r>
            <w:r w:rsidR="00ED0690" w:rsidRPr="00301148">
              <w:rPr>
                <w:u w:val="single"/>
              </w:rPr>
            </w:r>
            <w:r w:rsidR="00ED0690" w:rsidRPr="00301148">
              <w:rPr>
                <w:u w:val="single"/>
              </w:rPr>
              <w:fldChar w:fldCharType="separate"/>
            </w:r>
            <w:r w:rsidR="00E479E3">
              <w:rPr>
                <w:u w:val="single"/>
              </w:rPr>
              <w:t>13.3</w:t>
            </w:r>
            <w:r w:rsidR="00ED0690" w:rsidRPr="00301148">
              <w:rPr>
                <w:u w:val="single"/>
              </w:rPr>
              <w:fldChar w:fldCharType="end"/>
            </w:r>
          </w:p>
        </w:tc>
        <w:tc>
          <w:tcPr>
            <w:tcW w:w="2148" w:type="dxa"/>
          </w:tcPr>
          <w:p w14:paraId="5E3140C4" w14:textId="53576093" w:rsidR="007519F9" w:rsidRPr="00361225" w:rsidRDefault="007519F9" w:rsidP="000E7E4C">
            <w:pPr>
              <w:pStyle w:val="Tabellentitel"/>
              <w:spacing w:after="120"/>
            </w:pPr>
            <w:r w:rsidRPr="00361225">
              <w:t>zu bezahlen in Kursen mit Kontrolle, mit Verkauf</w:t>
            </w:r>
            <w:r w:rsidR="00363E70" w:rsidRPr="00361225">
              <w:t xml:space="preserve"> gem. Ziffer </w:t>
            </w:r>
            <w:r w:rsidR="00ED0690" w:rsidRPr="00301148">
              <w:rPr>
                <w:u w:val="single"/>
              </w:rPr>
              <w:fldChar w:fldCharType="begin"/>
            </w:r>
            <w:r w:rsidR="00ED0690" w:rsidRPr="00301148">
              <w:rPr>
                <w:u w:val="single"/>
              </w:rPr>
              <w:instrText xml:space="preserve"> REF _Ref132971608 \r \h </w:instrText>
            </w:r>
            <w:r w:rsidR="00ED0690" w:rsidRPr="00301148">
              <w:rPr>
                <w:u w:val="single"/>
              </w:rPr>
            </w:r>
            <w:r w:rsidR="00ED0690" w:rsidRPr="00301148">
              <w:rPr>
                <w:u w:val="single"/>
              </w:rPr>
              <w:fldChar w:fldCharType="separate"/>
            </w:r>
            <w:r w:rsidR="00E479E3">
              <w:rPr>
                <w:u w:val="single"/>
              </w:rPr>
              <w:t>13.4</w:t>
            </w:r>
            <w:r w:rsidR="00ED0690" w:rsidRPr="00301148">
              <w:rPr>
                <w:u w:val="single"/>
              </w:rPr>
              <w:fldChar w:fldCharType="end"/>
            </w:r>
          </w:p>
        </w:tc>
      </w:tr>
      <w:tr w:rsidR="008839BF" w14:paraId="188034AC" w14:textId="77777777" w:rsidTr="00277E3F">
        <w:tc>
          <w:tcPr>
            <w:tcW w:w="1867" w:type="dxa"/>
          </w:tcPr>
          <w:p w14:paraId="515B8EEC" w14:textId="571D01D3" w:rsidR="007519F9" w:rsidRPr="00361225" w:rsidRDefault="009C3F83" w:rsidP="000E7E4C">
            <w:pPr>
              <w:pStyle w:val="Tabellentitel"/>
              <w:spacing w:after="120"/>
            </w:pPr>
            <w:r w:rsidRPr="00361225">
              <w:t>Reisende mit Kindern</w:t>
            </w:r>
          </w:p>
        </w:tc>
        <w:tc>
          <w:tcPr>
            <w:tcW w:w="2467" w:type="dxa"/>
          </w:tcPr>
          <w:p w14:paraId="4086D85D" w14:textId="77777777" w:rsidR="007519F9" w:rsidRDefault="007519F9" w:rsidP="000E7E4C">
            <w:pPr>
              <w:spacing w:after="120"/>
              <w:ind w:left="0" w:hanging="964"/>
            </w:pPr>
          </w:p>
        </w:tc>
        <w:tc>
          <w:tcPr>
            <w:tcW w:w="2124" w:type="dxa"/>
          </w:tcPr>
          <w:p w14:paraId="10273F74" w14:textId="77777777" w:rsidR="007519F9" w:rsidRDefault="007519F9" w:rsidP="000E7E4C">
            <w:pPr>
              <w:spacing w:after="120"/>
              <w:ind w:left="0" w:hanging="964"/>
            </w:pPr>
          </w:p>
        </w:tc>
        <w:tc>
          <w:tcPr>
            <w:tcW w:w="2148" w:type="dxa"/>
          </w:tcPr>
          <w:p w14:paraId="4CBA0C8C" w14:textId="77777777" w:rsidR="007519F9" w:rsidRDefault="007519F9" w:rsidP="000E7E4C">
            <w:pPr>
              <w:spacing w:after="120"/>
              <w:ind w:left="0" w:hanging="964"/>
            </w:pPr>
          </w:p>
        </w:tc>
      </w:tr>
      <w:tr w:rsidR="008839BF" w14:paraId="39A258C3" w14:textId="77777777" w:rsidTr="00277E3F">
        <w:trPr>
          <w:trHeight w:val="1172"/>
        </w:trPr>
        <w:tc>
          <w:tcPr>
            <w:tcW w:w="1867" w:type="dxa"/>
          </w:tcPr>
          <w:p w14:paraId="09716DD9" w14:textId="2F50D839" w:rsidR="00444D4D" w:rsidRDefault="002E72A5" w:rsidP="000E7E4C">
            <w:pPr>
              <w:pStyle w:val="Tabellentext"/>
              <w:spacing w:after="120"/>
            </w:pPr>
            <w:r w:rsidRPr="007F1205">
              <w:t>Elternteil oder Begleitperson</w:t>
            </w:r>
            <w:r w:rsidR="003D7E93">
              <w:t xml:space="preserve"> </w:t>
            </w:r>
            <w:r w:rsidRPr="007F1205">
              <w:t>ohne gültigen Fahrausweis</w:t>
            </w:r>
          </w:p>
        </w:tc>
        <w:tc>
          <w:tcPr>
            <w:tcW w:w="2467" w:type="dxa"/>
          </w:tcPr>
          <w:p w14:paraId="5F8FDC9F" w14:textId="3C2E9664" w:rsidR="00444D4D" w:rsidRDefault="002E72A5" w:rsidP="000E7E4C">
            <w:pPr>
              <w:pStyle w:val="Tabellentext"/>
              <w:spacing w:after="120"/>
            </w:pPr>
            <w:r w:rsidRPr="007F1205">
              <w:t>zutreffender Zuschlag plus Fahr</w:t>
            </w:r>
            <w:r w:rsidR="00942354">
              <w:t>preis</w:t>
            </w:r>
            <w:r w:rsidRPr="007F1205">
              <w:t>pauschale</w:t>
            </w:r>
            <w:r w:rsidR="009C1310">
              <w:t xml:space="preserve"> pro Person</w:t>
            </w:r>
          </w:p>
        </w:tc>
        <w:tc>
          <w:tcPr>
            <w:tcW w:w="2124" w:type="dxa"/>
          </w:tcPr>
          <w:p w14:paraId="2D0FA1D8" w14:textId="1D7E4064" w:rsidR="00444D4D" w:rsidRDefault="002E72A5" w:rsidP="000E7E4C">
            <w:pPr>
              <w:pStyle w:val="Tabellentext"/>
              <w:spacing w:after="120"/>
            </w:pPr>
            <w:r w:rsidRPr="007F1205">
              <w:t>zutreffender Zuschlag plus Fahrpreis</w:t>
            </w:r>
            <w:r w:rsidR="009C1310">
              <w:t xml:space="preserve"> pro Person</w:t>
            </w:r>
          </w:p>
        </w:tc>
        <w:tc>
          <w:tcPr>
            <w:tcW w:w="2148" w:type="dxa"/>
          </w:tcPr>
          <w:p w14:paraId="4BC0AC64" w14:textId="16107821" w:rsidR="00E36F3B" w:rsidRDefault="002E72A5" w:rsidP="000E7E4C">
            <w:pPr>
              <w:pStyle w:val="Tabellentext"/>
              <w:spacing w:after="120"/>
            </w:pPr>
            <w:r w:rsidRPr="007F1205">
              <w:t>Fahrpreis plus Servicezuschlag</w:t>
            </w:r>
            <w:r w:rsidR="009C1310">
              <w:t xml:space="preserve"> pro Person</w:t>
            </w:r>
          </w:p>
        </w:tc>
      </w:tr>
      <w:tr w:rsidR="00EA6CDB" w14:paraId="5B27BCFE" w14:textId="77777777" w:rsidTr="003B35D0">
        <w:trPr>
          <w:trHeight w:val="2278"/>
        </w:trPr>
        <w:tc>
          <w:tcPr>
            <w:tcW w:w="1867" w:type="dxa"/>
          </w:tcPr>
          <w:p w14:paraId="3CADE7A6" w14:textId="0B12A3DF" w:rsidR="00EA6CDB" w:rsidRPr="007F1205" w:rsidRDefault="00EA6CDB" w:rsidP="000E7E4C">
            <w:pPr>
              <w:pStyle w:val="Tabellentext"/>
              <w:spacing w:after="120"/>
            </w:pPr>
            <w:r w:rsidRPr="00EE59EE">
              <w:t>Mitreisende Kinder ohne</w:t>
            </w:r>
            <w:r>
              <w:t xml:space="preserve"> oder mit abgelaufener</w:t>
            </w:r>
            <w:r w:rsidRPr="00EE59EE">
              <w:t xml:space="preserve"> Junior-/Kinder-Mitfahr</w:t>
            </w:r>
            <w:r>
              <w:t>k</w:t>
            </w:r>
            <w:r w:rsidRPr="00EE59EE">
              <w:t>arte, sofern die Reise gemeinsam ausgeführt wird</w:t>
            </w:r>
          </w:p>
        </w:tc>
        <w:tc>
          <w:tcPr>
            <w:tcW w:w="2467" w:type="dxa"/>
          </w:tcPr>
          <w:p w14:paraId="769CA4FE" w14:textId="19894364" w:rsidR="00EA6CDB" w:rsidRPr="007F1205" w:rsidRDefault="00EA6CDB" w:rsidP="000E7E4C">
            <w:pPr>
              <w:pStyle w:val="Tabellentext"/>
              <w:spacing w:after="120"/>
            </w:pPr>
            <w:r w:rsidRPr="00396CB3">
              <w:t>Fahrpreispauschale ohne Zuschlag</w:t>
            </w:r>
          </w:p>
        </w:tc>
        <w:tc>
          <w:tcPr>
            <w:tcW w:w="2124" w:type="dxa"/>
          </w:tcPr>
          <w:p w14:paraId="72728E5F" w14:textId="485817B9" w:rsidR="00EA6CDB" w:rsidRPr="007F1205" w:rsidRDefault="00EA6CDB" w:rsidP="000E7E4C">
            <w:pPr>
              <w:pStyle w:val="Tabellentext"/>
              <w:spacing w:after="120"/>
            </w:pPr>
            <w:r w:rsidRPr="00396CB3">
              <w:t>reduzierter Fahrpreis ohne Zuschlag</w:t>
            </w:r>
          </w:p>
        </w:tc>
        <w:tc>
          <w:tcPr>
            <w:tcW w:w="2148" w:type="dxa"/>
          </w:tcPr>
          <w:p w14:paraId="2FCCB425" w14:textId="4059D206" w:rsidR="00EA6CDB" w:rsidRPr="007F1205" w:rsidRDefault="00EA6CDB" w:rsidP="000E7E4C">
            <w:pPr>
              <w:pStyle w:val="Tabellentext"/>
              <w:spacing w:after="120"/>
            </w:pPr>
            <w:r>
              <w:t>r</w:t>
            </w:r>
            <w:r w:rsidRPr="00396CB3">
              <w:t>eduzierter Fahrpreis ohne Servicezuschlag</w:t>
            </w:r>
          </w:p>
        </w:tc>
      </w:tr>
      <w:tr w:rsidR="00EA6CDB" w14:paraId="171ED11B" w14:textId="77777777" w:rsidTr="000E7E4C">
        <w:trPr>
          <w:trHeight w:val="1037"/>
        </w:trPr>
        <w:tc>
          <w:tcPr>
            <w:tcW w:w="1867" w:type="dxa"/>
          </w:tcPr>
          <w:p w14:paraId="65D9E471" w14:textId="77777777" w:rsidR="00EA6CDB" w:rsidRDefault="00EA6CDB" w:rsidP="000E7E4C">
            <w:pPr>
              <w:pStyle w:val="Tabellentext"/>
              <w:spacing w:after="120"/>
            </w:pPr>
            <w:r>
              <w:t xml:space="preserve">Allein reisende Kinder </w:t>
            </w:r>
          </w:p>
        </w:tc>
        <w:tc>
          <w:tcPr>
            <w:tcW w:w="2467" w:type="dxa"/>
          </w:tcPr>
          <w:p w14:paraId="731DAAAC" w14:textId="50A66D83" w:rsidR="00EA6CDB" w:rsidRDefault="00D21DAA" w:rsidP="000E7E4C">
            <w:pPr>
              <w:pStyle w:val="Tabellentext"/>
              <w:spacing w:after="120"/>
            </w:pPr>
            <w:r>
              <w:t xml:space="preserve">zutreffender </w:t>
            </w:r>
            <w:r w:rsidR="00EA6CDB">
              <w:t>Zuschlag plus Fahrpreispauschale</w:t>
            </w:r>
          </w:p>
        </w:tc>
        <w:tc>
          <w:tcPr>
            <w:tcW w:w="2124" w:type="dxa"/>
          </w:tcPr>
          <w:p w14:paraId="1D6741F1" w14:textId="77777777" w:rsidR="00EA6CDB" w:rsidRDefault="00EA6CDB" w:rsidP="000E7E4C">
            <w:pPr>
              <w:pStyle w:val="Tabellentext"/>
              <w:spacing w:after="120"/>
            </w:pPr>
            <w:r w:rsidRPr="00EA6CDB">
              <w:t>zutreffender Zus</w:t>
            </w:r>
            <w:r>
              <w:t>chlag plus reduzierter Fahrpreis</w:t>
            </w:r>
          </w:p>
          <w:p w14:paraId="542990B4" w14:textId="6BB02F01" w:rsidR="006E05BA" w:rsidRDefault="006E05BA" w:rsidP="000E7E4C">
            <w:pPr>
              <w:pStyle w:val="Tabellentext"/>
              <w:spacing w:after="120"/>
            </w:pPr>
          </w:p>
        </w:tc>
        <w:tc>
          <w:tcPr>
            <w:tcW w:w="2148" w:type="dxa"/>
          </w:tcPr>
          <w:p w14:paraId="59A12BEC" w14:textId="77777777" w:rsidR="00EA6CDB" w:rsidRDefault="00EA6CDB" w:rsidP="000E7E4C">
            <w:pPr>
              <w:pStyle w:val="Tabellentext"/>
              <w:spacing w:after="120"/>
            </w:pPr>
            <w:r>
              <w:t xml:space="preserve">reduzierter Fahrpreis </w:t>
            </w:r>
          </w:p>
        </w:tc>
      </w:tr>
      <w:tr w:rsidR="008839BF" w14:paraId="145A9A95" w14:textId="77777777" w:rsidTr="00277E3F">
        <w:tc>
          <w:tcPr>
            <w:tcW w:w="1867" w:type="dxa"/>
          </w:tcPr>
          <w:p w14:paraId="243401EA" w14:textId="58843387" w:rsidR="00496650" w:rsidRPr="00361225" w:rsidRDefault="00496650" w:rsidP="000E7E4C">
            <w:pPr>
              <w:pStyle w:val="Tabellentitel"/>
              <w:spacing w:after="120"/>
            </w:pPr>
            <w:r w:rsidRPr="00361225">
              <w:lastRenderedPageBreak/>
              <w:t>Gruppen</w:t>
            </w:r>
          </w:p>
        </w:tc>
        <w:tc>
          <w:tcPr>
            <w:tcW w:w="2467" w:type="dxa"/>
          </w:tcPr>
          <w:p w14:paraId="7A3A3603" w14:textId="67DB9184" w:rsidR="00496650" w:rsidRDefault="00496650" w:rsidP="000E7E4C">
            <w:pPr>
              <w:spacing w:after="120"/>
              <w:ind w:left="0" w:hanging="964"/>
            </w:pPr>
          </w:p>
        </w:tc>
        <w:tc>
          <w:tcPr>
            <w:tcW w:w="2124" w:type="dxa"/>
          </w:tcPr>
          <w:p w14:paraId="26370049" w14:textId="012CCD15" w:rsidR="00496650" w:rsidRDefault="00496650" w:rsidP="000E7E4C">
            <w:pPr>
              <w:spacing w:after="120"/>
              <w:ind w:left="0" w:hanging="964"/>
            </w:pPr>
          </w:p>
        </w:tc>
        <w:tc>
          <w:tcPr>
            <w:tcW w:w="2148" w:type="dxa"/>
          </w:tcPr>
          <w:p w14:paraId="2712B947" w14:textId="1DD09A80" w:rsidR="00496650" w:rsidRDefault="00496650" w:rsidP="000E7E4C">
            <w:pPr>
              <w:spacing w:after="120"/>
              <w:ind w:left="0" w:hanging="964"/>
            </w:pPr>
          </w:p>
        </w:tc>
      </w:tr>
      <w:tr w:rsidR="008839BF" w14:paraId="146747E3" w14:textId="77777777" w:rsidTr="00277E3F">
        <w:tc>
          <w:tcPr>
            <w:tcW w:w="1867" w:type="dxa"/>
          </w:tcPr>
          <w:p w14:paraId="72E90C09" w14:textId="361A0CDD" w:rsidR="003B35D0" w:rsidRDefault="00496650" w:rsidP="006E05BA">
            <w:pPr>
              <w:pStyle w:val="Tabellentext"/>
              <w:spacing w:after="120"/>
            </w:pPr>
            <w:r w:rsidRPr="00FD1040">
              <w:t>Teilnehmer ohne oder mit teilgültigem FAW – Zuschlag wird nur einmal erhoben</w:t>
            </w:r>
          </w:p>
        </w:tc>
        <w:tc>
          <w:tcPr>
            <w:tcW w:w="2467" w:type="dxa"/>
          </w:tcPr>
          <w:p w14:paraId="717FA12A" w14:textId="133B7DF5" w:rsidR="00496650" w:rsidRDefault="00DF30BC" w:rsidP="000E7E4C">
            <w:pPr>
              <w:pStyle w:val="Tabellentext"/>
              <w:spacing w:after="120"/>
            </w:pPr>
            <w:r>
              <w:t xml:space="preserve">1x </w:t>
            </w:r>
            <w:r w:rsidR="00496650" w:rsidRPr="00FD1040">
              <w:t>zutreffender Zuschlag plus Fahrpreispauschale</w:t>
            </w:r>
            <w:r>
              <w:t xml:space="preserve"> für jeden Reisenden</w:t>
            </w:r>
          </w:p>
        </w:tc>
        <w:tc>
          <w:tcPr>
            <w:tcW w:w="2124" w:type="dxa"/>
          </w:tcPr>
          <w:p w14:paraId="4856B7AD" w14:textId="1702D2CE" w:rsidR="00496650" w:rsidRDefault="00DF30BC" w:rsidP="000E7E4C">
            <w:pPr>
              <w:pStyle w:val="Tabellentext"/>
              <w:spacing w:after="120"/>
            </w:pPr>
            <w:r>
              <w:t xml:space="preserve">1x </w:t>
            </w:r>
            <w:r w:rsidR="00496650" w:rsidRPr="00FD1040">
              <w:t>zutreffender Zuschlag plus Fahrpreis</w:t>
            </w:r>
            <w:r>
              <w:t xml:space="preserve"> für jeden Reisenden</w:t>
            </w:r>
          </w:p>
        </w:tc>
        <w:tc>
          <w:tcPr>
            <w:tcW w:w="2148" w:type="dxa"/>
          </w:tcPr>
          <w:p w14:paraId="41D14595" w14:textId="0DA23864" w:rsidR="00496650" w:rsidRDefault="00EC545E" w:rsidP="000E7E4C">
            <w:pPr>
              <w:pStyle w:val="Tabellentext"/>
              <w:spacing w:after="120"/>
            </w:pPr>
            <w:r>
              <w:t xml:space="preserve">1x Servicezuschlag und </w:t>
            </w:r>
            <w:r w:rsidR="00496650" w:rsidRPr="00FD1040">
              <w:t xml:space="preserve">regulärer Fahrpreis </w:t>
            </w:r>
            <w:r>
              <w:t xml:space="preserve">für jeden Reisenden </w:t>
            </w:r>
          </w:p>
        </w:tc>
      </w:tr>
      <w:tr w:rsidR="008839BF" w14:paraId="7F487A9C" w14:textId="77777777" w:rsidTr="00277E3F">
        <w:tc>
          <w:tcPr>
            <w:tcW w:w="1867" w:type="dxa"/>
          </w:tcPr>
          <w:p w14:paraId="593D9260" w14:textId="125275E5" w:rsidR="007D351D" w:rsidRPr="00361225" w:rsidRDefault="007D351D" w:rsidP="000E7E4C">
            <w:pPr>
              <w:pStyle w:val="Tabellentitel"/>
              <w:spacing w:after="120"/>
            </w:pPr>
            <w:r w:rsidRPr="00361225">
              <w:t>Hunde</w:t>
            </w:r>
          </w:p>
        </w:tc>
        <w:tc>
          <w:tcPr>
            <w:tcW w:w="2467" w:type="dxa"/>
          </w:tcPr>
          <w:p w14:paraId="2A254E95" w14:textId="77777777" w:rsidR="007D351D" w:rsidRDefault="007D351D" w:rsidP="000E7E4C">
            <w:pPr>
              <w:spacing w:after="120"/>
              <w:ind w:left="0" w:hanging="964"/>
            </w:pPr>
          </w:p>
        </w:tc>
        <w:tc>
          <w:tcPr>
            <w:tcW w:w="2124" w:type="dxa"/>
          </w:tcPr>
          <w:p w14:paraId="74447E92" w14:textId="77777777" w:rsidR="007D351D" w:rsidRDefault="007D351D" w:rsidP="000E7E4C">
            <w:pPr>
              <w:spacing w:after="120"/>
              <w:ind w:left="0" w:hanging="964"/>
            </w:pPr>
          </w:p>
        </w:tc>
        <w:tc>
          <w:tcPr>
            <w:tcW w:w="2148" w:type="dxa"/>
          </w:tcPr>
          <w:p w14:paraId="02B89C15" w14:textId="77777777" w:rsidR="007D351D" w:rsidRDefault="007D351D" w:rsidP="000E7E4C">
            <w:pPr>
              <w:spacing w:after="120"/>
              <w:ind w:left="0" w:hanging="964"/>
            </w:pPr>
          </w:p>
        </w:tc>
      </w:tr>
      <w:tr w:rsidR="008839BF" w14:paraId="287CEA8E" w14:textId="77777777" w:rsidTr="00277E3F">
        <w:tc>
          <w:tcPr>
            <w:tcW w:w="1867" w:type="dxa"/>
          </w:tcPr>
          <w:p w14:paraId="1A94C097" w14:textId="00817AA8" w:rsidR="007D351D" w:rsidRDefault="007D351D" w:rsidP="000E7E4C">
            <w:pPr>
              <w:pStyle w:val="Tabellentext"/>
              <w:spacing w:after="120"/>
            </w:pPr>
            <w:r w:rsidRPr="001B2546">
              <w:t>kein gültiger FAW für den Hund, Zuschlag einmal erheben – weitere Hunde werden nicht in Rechnung gestellt</w:t>
            </w:r>
          </w:p>
        </w:tc>
        <w:tc>
          <w:tcPr>
            <w:tcW w:w="2467" w:type="dxa"/>
          </w:tcPr>
          <w:p w14:paraId="57AD2C75" w14:textId="50DB163B" w:rsidR="007D351D" w:rsidRDefault="004C33D5" w:rsidP="000E7E4C">
            <w:pPr>
              <w:spacing w:after="120"/>
              <w:ind w:left="23" w:firstLine="0"/>
            </w:pPr>
            <w:r>
              <w:t>reduzierter</w:t>
            </w:r>
            <w:r w:rsidRPr="001B2546">
              <w:t xml:space="preserve"> </w:t>
            </w:r>
            <w:r w:rsidR="007D351D" w:rsidRPr="001B2546">
              <w:t>Zuschlag plus Fahr</w:t>
            </w:r>
            <w:r w:rsidR="00942354">
              <w:t>preis</w:t>
            </w:r>
            <w:r w:rsidR="007D351D" w:rsidRPr="001B2546">
              <w:t>pauschale</w:t>
            </w:r>
            <w:r>
              <w:t xml:space="preserve"> </w:t>
            </w:r>
          </w:p>
        </w:tc>
        <w:tc>
          <w:tcPr>
            <w:tcW w:w="2124" w:type="dxa"/>
          </w:tcPr>
          <w:p w14:paraId="298F68E9" w14:textId="7FF0BE68" w:rsidR="007D351D" w:rsidRDefault="004C33D5" w:rsidP="000E7E4C">
            <w:pPr>
              <w:spacing w:after="120"/>
              <w:ind w:left="0" w:firstLine="0"/>
            </w:pPr>
            <w:r>
              <w:t xml:space="preserve">reduzierter </w:t>
            </w:r>
            <w:r w:rsidR="007D351D" w:rsidRPr="001B2546">
              <w:t>Zuschlag plus Fahrpreis</w:t>
            </w:r>
          </w:p>
        </w:tc>
        <w:tc>
          <w:tcPr>
            <w:tcW w:w="2148" w:type="dxa"/>
          </w:tcPr>
          <w:p w14:paraId="7DB87567" w14:textId="54416DA2" w:rsidR="007D351D" w:rsidRDefault="007D351D" w:rsidP="000E7E4C">
            <w:pPr>
              <w:spacing w:after="120"/>
              <w:ind w:left="0" w:firstLine="0"/>
            </w:pPr>
            <w:r w:rsidRPr="001B2546">
              <w:t>Fahrpreis plus Servicezuschlag</w:t>
            </w:r>
          </w:p>
        </w:tc>
      </w:tr>
      <w:tr w:rsidR="008839BF" w14:paraId="1E5AEEDC" w14:textId="77777777" w:rsidTr="00277E3F">
        <w:tc>
          <w:tcPr>
            <w:tcW w:w="1867" w:type="dxa"/>
          </w:tcPr>
          <w:p w14:paraId="6EAA9F8A" w14:textId="6D17B634" w:rsidR="007D351D" w:rsidRDefault="007D351D" w:rsidP="000E7E4C">
            <w:pPr>
              <w:pStyle w:val="Tabellentext"/>
              <w:spacing w:after="120"/>
            </w:pPr>
            <w:r w:rsidRPr="001B2546">
              <w:t>kein gültiger FAW für Hund und Fahrgast, Zuschlag zweimal erheben, weitere Hunde werden nicht in Rechnung gestellt</w:t>
            </w:r>
          </w:p>
        </w:tc>
        <w:tc>
          <w:tcPr>
            <w:tcW w:w="2467" w:type="dxa"/>
          </w:tcPr>
          <w:p w14:paraId="22B75CE2" w14:textId="51C587FA" w:rsidR="007D351D" w:rsidRDefault="007D351D" w:rsidP="000E7E4C">
            <w:pPr>
              <w:spacing w:after="120"/>
              <w:ind w:left="0" w:firstLine="0"/>
            </w:pPr>
            <w:r w:rsidRPr="001B2546">
              <w:t>zutreffender Zuschlag plus Fahr</w:t>
            </w:r>
            <w:r w:rsidR="00942354">
              <w:t>preis</w:t>
            </w:r>
            <w:r w:rsidRPr="001B2546">
              <w:t xml:space="preserve">pauschale </w:t>
            </w:r>
            <w:r w:rsidR="004C33D5">
              <w:t>für Fahrgast, reduzierter Zuschlag plus Fahrpreispauschale für Hund</w:t>
            </w:r>
          </w:p>
        </w:tc>
        <w:tc>
          <w:tcPr>
            <w:tcW w:w="2124" w:type="dxa"/>
          </w:tcPr>
          <w:p w14:paraId="6F73055E" w14:textId="21FE66C0" w:rsidR="007D351D" w:rsidRDefault="007D351D" w:rsidP="000E7E4C">
            <w:pPr>
              <w:spacing w:after="120"/>
              <w:ind w:left="0" w:firstLine="0"/>
            </w:pPr>
            <w:r w:rsidRPr="001B2546">
              <w:t xml:space="preserve">zutreffender Zuschlag plus Fahrpreis </w:t>
            </w:r>
            <w:r w:rsidR="004C33D5">
              <w:t>für Fahrgast, reduzierter Zuschlag plus Fahrpreis für Hund</w:t>
            </w:r>
          </w:p>
        </w:tc>
        <w:tc>
          <w:tcPr>
            <w:tcW w:w="2148" w:type="dxa"/>
          </w:tcPr>
          <w:p w14:paraId="2AA1DAFD" w14:textId="37658751" w:rsidR="007D351D" w:rsidRDefault="007D351D" w:rsidP="000E7E4C">
            <w:pPr>
              <w:spacing w:after="120"/>
              <w:ind w:left="0" w:firstLine="0"/>
            </w:pPr>
            <w:r w:rsidRPr="001B2546">
              <w:t>Fahrpreis plus Servicezuschlag (x2)</w:t>
            </w:r>
          </w:p>
        </w:tc>
      </w:tr>
      <w:tr w:rsidR="008839BF" w14:paraId="166C28CF" w14:textId="77777777" w:rsidTr="00277E3F">
        <w:tc>
          <w:tcPr>
            <w:tcW w:w="1867" w:type="dxa"/>
          </w:tcPr>
          <w:p w14:paraId="43918167" w14:textId="0CD7C797" w:rsidR="007A4E07" w:rsidRPr="00361225" w:rsidRDefault="007A4E07" w:rsidP="000E7E4C">
            <w:pPr>
              <w:pStyle w:val="Tabellentitel"/>
              <w:spacing w:after="120"/>
            </w:pPr>
            <w:r w:rsidRPr="00361225">
              <w:t>Velo</w:t>
            </w:r>
          </w:p>
        </w:tc>
        <w:tc>
          <w:tcPr>
            <w:tcW w:w="2467" w:type="dxa"/>
          </w:tcPr>
          <w:p w14:paraId="401E13C0" w14:textId="77777777" w:rsidR="007A4E07" w:rsidRPr="001B2546" w:rsidRDefault="007A4E07" w:rsidP="000E7E4C">
            <w:pPr>
              <w:spacing w:after="120"/>
              <w:ind w:left="0" w:hanging="964"/>
            </w:pPr>
          </w:p>
        </w:tc>
        <w:tc>
          <w:tcPr>
            <w:tcW w:w="2124" w:type="dxa"/>
          </w:tcPr>
          <w:p w14:paraId="5CE88397" w14:textId="77777777" w:rsidR="007A4E07" w:rsidRPr="001B2546" w:rsidRDefault="007A4E07" w:rsidP="000E7E4C">
            <w:pPr>
              <w:spacing w:after="120"/>
              <w:ind w:left="0" w:hanging="964"/>
            </w:pPr>
          </w:p>
        </w:tc>
        <w:tc>
          <w:tcPr>
            <w:tcW w:w="2148" w:type="dxa"/>
          </w:tcPr>
          <w:p w14:paraId="5F0D25B3" w14:textId="77777777" w:rsidR="007A4E07" w:rsidRPr="001B2546" w:rsidRDefault="007A4E07" w:rsidP="000E7E4C">
            <w:pPr>
              <w:spacing w:after="120"/>
              <w:ind w:left="0" w:hanging="964"/>
            </w:pPr>
          </w:p>
        </w:tc>
      </w:tr>
      <w:tr w:rsidR="008839BF" w14:paraId="514FC160" w14:textId="77777777" w:rsidTr="00277E3F">
        <w:tc>
          <w:tcPr>
            <w:tcW w:w="1867" w:type="dxa"/>
          </w:tcPr>
          <w:p w14:paraId="751835FC" w14:textId="77777777" w:rsidR="007A4E07" w:rsidRDefault="007A4E07" w:rsidP="000E7E4C">
            <w:pPr>
              <w:pStyle w:val="Tabellentext"/>
              <w:spacing w:after="120"/>
            </w:pPr>
            <w:r w:rsidRPr="00715763">
              <w:t>kein gültiger FAW für das Velo, Zuschlag einmal erheben</w:t>
            </w:r>
            <w:r w:rsidR="00D21DAA">
              <w:t xml:space="preserve"> </w:t>
            </w:r>
            <w:r w:rsidRPr="00715763">
              <w:t>– weitere Velos werden nicht in Rechnung gestellt</w:t>
            </w:r>
          </w:p>
          <w:p w14:paraId="60B1BFDB" w14:textId="77777777" w:rsidR="006E05BA" w:rsidRDefault="006E05BA" w:rsidP="000E7E4C">
            <w:pPr>
              <w:pStyle w:val="Tabellentext"/>
              <w:spacing w:after="120"/>
            </w:pPr>
          </w:p>
          <w:p w14:paraId="7A98CBDD" w14:textId="182A6BEA" w:rsidR="006E05BA" w:rsidRPr="001B2546" w:rsidRDefault="006E05BA" w:rsidP="000E7E4C">
            <w:pPr>
              <w:pStyle w:val="Tabellentext"/>
              <w:spacing w:after="120"/>
            </w:pPr>
          </w:p>
        </w:tc>
        <w:tc>
          <w:tcPr>
            <w:tcW w:w="2467" w:type="dxa"/>
          </w:tcPr>
          <w:p w14:paraId="52D1E97A" w14:textId="0943FABE" w:rsidR="007A4E07" w:rsidRPr="001B2546" w:rsidRDefault="004C33D5" w:rsidP="000E7E4C">
            <w:pPr>
              <w:pStyle w:val="Tabellentext"/>
              <w:spacing w:after="120"/>
            </w:pPr>
            <w:r>
              <w:t xml:space="preserve">reduzierter </w:t>
            </w:r>
            <w:r w:rsidR="007A4E07" w:rsidRPr="00715763">
              <w:t>Zuschlag plus Fahr</w:t>
            </w:r>
            <w:r w:rsidR="00942354">
              <w:t>preis</w:t>
            </w:r>
            <w:r w:rsidR="007A4E07" w:rsidRPr="00715763">
              <w:t>pauschale</w:t>
            </w:r>
          </w:p>
        </w:tc>
        <w:tc>
          <w:tcPr>
            <w:tcW w:w="2124" w:type="dxa"/>
          </w:tcPr>
          <w:p w14:paraId="59F6C177" w14:textId="6417E23E" w:rsidR="007A4E07" w:rsidRPr="001B2546" w:rsidRDefault="004C33D5" w:rsidP="000E7E4C">
            <w:pPr>
              <w:pStyle w:val="Tabellentext"/>
              <w:spacing w:after="120"/>
            </w:pPr>
            <w:r>
              <w:t xml:space="preserve">reduzierter </w:t>
            </w:r>
            <w:r w:rsidR="007A4E07" w:rsidRPr="00715763">
              <w:t>Zuschlag plus Fahrpreis</w:t>
            </w:r>
          </w:p>
        </w:tc>
        <w:tc>
          <w:tcPr>
            <w:tcW w:w="2148" w:type="dxa"/>
          </w:tcPr>
          <w:p w14:paraId="6A68CB65" w14:textId="70509D67" w:rsidR="007A4E07" w:rsidRPr="001B2546" w:rsidRDefault="007A4E07" w:rsidP="000E7E4C">
            <w:pPr>
              <w:pStyle w:val="Tabellentext"/>
              <w:spacing w:after="120"/>
            </w:pPr>
            <w:r w:rsidRPr="00715763">
              <w:t>Fahrpreis plus Servicezuschlag</w:t>
            </w:r>
          </w:p>
        </w:tc>
      </w:tr>
      <w:tr w:rsidR="008839BF" w14:paraId="1E4AB352" w14:textId="77777777" w:rsidTr="00277E3F">
        <w:tc>
          <w:tcPr>
            <w:tcW w:w="1867" w:type="dxa"/>
          </w:tcPr>
          <w:p w14:paraId="5B3F6203" w14:textId="2E7AA549" w:rsidR="00443E3D" w:rsidRDefault="007A4E07" w:rsidP="000E7E4C">
            <w:pPr>
              <w:pStyle w:val="Tabellentext"/>
              <w:spacing w:after="120"/>
            </w:pPr>
            <w:r w:rsidRPr="00715763">
              <w:lastRenderedPageBreak/>
              <w:t>kein gültiger FAW für Velo und Fahrgast, Zuschlag zweimal erheben</w:t>
            </w:r>
            <w:r w:rsidR="00D21DAA">
              <w:t xml:space="preserve"> </w:t>
            </w:r>
            <w:r w:rsidRPr="00715763">
              <w:t>– weitere Velos werden nicht in Rechnung gestellt</w:t>
            </w:r>
          </w:p>
          <w:p w14:paraId="2DC33E81" w14:textId="28DD68A9" w:rsidR="003B35D0" w:rsidRPr="001B2546" w:rsidRDefault="003B35D0" w:rsidP="003B35D0">
            <w:pPr>
              <w:pStyle w:val="Tabellentext"/>
              <w:spacing w:after="120"/>
            </w:pPr>
          </w:p>
        </w:tc>
        <w:tc>
          <w:tcPr>
            <w:tcW w:w="2467" w:type="dxa"/>
          </w:tcPr>
          <w:p w14:paraId="3641B4C7" w14:textId="32239A9E" w:rsidR="007A4E07" w:rsidRPr="001B2546" w:rsidRDefault="007A4E07" w:rsidP="000E7E4C">
            <w:pPr>
              <w:pStyle w:val="Tabellentext"/>
              <w:spacing w:after="120"/>
            </w:pPr>
            <w:r w:rsidRPr="00715763">
              <w:t>Zuschlag plus Fahr</w:t>
            </w:r>
            <w:r w:rsidR="00942354">
              <w:t>preis</w:t>
            </w:r>
            <w:r w:rsidRPr="00715763">
              <w:t xml:space="preserve">pauschale </w:t>
            </w:r>
            <w:r w:rsidR="004C33D5">
              <w:t>für Fahrgast, reduzierter Zuschlag plus Fahrpreispauschale für Velo</w:t>
            </w:r>
          </w:p>
        </w:tc>
        <w:tc>
          <w:tcPr>
            <w:tcW w:w="2124" w:type="dxa"/>
          </w:tcPr>
          <w:p w14:paraId="11C10EF0" w14:textId="1AEF629D" w:rsidR="007A4E07" w:rsidRPr="001B2546" w:rsidRDefault="007A4E07" w:rsidP="000E7E4C">
            <w:pPr>
              <w:pStyle w:val="Tabellentext"/>
              <w:spacing w:after="120"/>
            </w:pPr>
            <w:r w:rsidRPr="00715763">
              <w:t xml:space="preserve">Zuschlag plus Fahrpreis </w:t>
            </w:r>
            <w:r w:rsidR="004C33D5">
              <w:t>für Fahrgast, reduzierter Zuschlag plus Fahrpreispauschale für Velo</w:t>
            </w:r>
            <w:r w:rsidR="004C33D5" w:rsidRPr="00715763" w:rsidDel="004C33D5">
              <w:t xml:space="preserve"> </w:t>
            </w:r>
          </w:p>
        </w:tc>
        <w:tc>
          <w:tcPr>
            <w:tcW w:w="2148" w:type="dxa"/>
          </w:tcPr>
          <w:p w14:paraId="3666BC18" w14:textId="2CD37C76" w:rsidR="007A4E07" w:rsidRPr="001B2546" w:rsidRDefault="007A4E07" w:rsidP="000E7E4C">
            <w:pPr>
              <w:pStyle w:val="Tabellentext"/>
              <w:spacing w:after="120"/>
            </w:pPr>
            <w:r w:rsidRPr="00715763">
              <w:t>Fahrpreis plus Servicezuschlag (x2)</w:t>
            </w:r>
          </w:p>
        </w:tc>
      </w:tr>
      <w:tr w:rsidR="008839BF" w14:paraId="495D7930" w14:textId="77777777" w:rsidTr="00277E3F">
        <w:tc>
          <w:tcPr>
            <w:tcW w:w="1867" w:type="dxa"/>
          </w:tcPr>
          <w:p w14:paraId="34C62F6D" w14:textId="15EEB372" w:rsidR="00716702" w:rsidRPr="00361225" w:rsidRDefault="008434E7" w:rsidP="000E7E4C">
            <w:pPr>
              <w:pStyle w:val="Tabellentitel"/>
              <w:spacing w:after="120"/>
            </w:pPr>
            <w:r>
              <w:t>Unbeholfene und verwirrte Personen</w:t>
            </w:r>
          </w:p>
        </w:tc>
        <w:tc>
          <w:tcPr>
            <w:tcW w:w="2467" w:type="dxa"/>
          </w:tcPr>
          <w:p w14:paraId="32163D0B" w14:textId="77777777" w:rsidR="00716702" w:rsidRPr="001B2546" w:rsidRDefault="00716702" w:rsidP="000E7E4C">
            <w:pPr>
              <w:pStyle w:val="Tabellentext"/>
              <w:spacing w:after="120"/>
            </w:pPr>
          </w:p>
        </w:tc>
        <w:tc>
          <w:tcPr>
            <w:tcW w:w="2124" w:type="dxa"/>
          </w:tcPr>
          <w:p w14:paraId="1A309DAC" w14:textId="77777777" w:rsidR="00716702" w:rsidRPr="001B2546" w:rsidRDefault="00716702" w:rsidP="000E7E4C">
            <w:pPr>
              <w:pStyle w:val="Tabellentext"/>
              <w:spacing w:after="120"/>
            </w:pPr>
          </w:p>
        </w:tc>
        <w:tc>
          <w:tcPr>
            <w:tcW w:w="2148" w:type="dxa"/>
          </w:tcPr>
          <w:p w14:paraId="561D9EAF" w14:textId="77777777" w:rsidR="00716702" w:rsidRPr="001B2546" w:rsidRDefault="00716702" w:rsidP="000E7E4C">
            <w:pPr>
              <w:pStyle w:val="Tabellentext"/>
              <w:spacing w:after="120"/>
            </w:pPr>
          </w:p>
        </w:tc>
      </w:tr>
      <w:tr w:rsidR="008839BF" w14:paraId="0A47EE59" w14:textId="77777777" w:rsidTr="00277E3F">
        <w:tc>
          <w:tcPr>
            <w:tcW w:w="1867" w:type="dxa"/>
          </w:tcPr>
          <w:p w14:paraId="2C19B2BA" w14:textId="49C58336" w:rsidR="00716702" w:rsidRPr="00134971" w:rsidRDefault="00716702" w:rsidP="000E7E4C">
            <w:pPr>
              <w:pStyle w:val="Tabellentext"/>
              <w:spacing w:after="120"/>
            </w:pPr>
            <w:r w:rsidRPr="00134971">
              <w:t xml:space="preserve">kein Zuschlag für Personen, </w:t>
            </w:r>
            <w:r w:rsidR="00D33AC3">
              <w:t xml:space="preserve">welchen der Kauf eines Fahrausweises </w:t>
            </w:r>
            <w:r w:rsidR="00D33AC3" w:rsidRPr="0053751B">
              <w:t>nicht zugemutet werden kann</w:t>
            </w:r>
          </w:p>
        </w:tc>
        <w:tc>
          <w:tcPr>
            <w:tcW w:w="2467" w:type="dxa"/>
          </w:tcPr>
          <w:p w14:paraId="70EA4390" w14:textId="6CA6D1E3" w:rsidR="00716702" w:rsidRPr="001B2546" w:rsidRDefault="004C33D5" w:rsidP="000E7E4C">
            <w:pPr>
              <w:pStyle w:val="Tabellentext"/>
              <w:spacing w:after="120"/>
            </w:pPr>
            <w:r>
              <w:t>a</w:t>
            </w:r>
            <w:r w:rsidR="008839BF">
              <w:t xml:space="preserve">usschliesslich </w:t>
            </w:r>
            <w:r w:rsidR="00716702" w:rsidRPr="000A38EB">
              <w:t xml:space="preserve">Fahrpreispauschale </w:t>
            </w:r>
          </w:p>
        </w:tc>
        <w:tc>
          <w:tcPr>
            <w:tcW w:w="2124" w:type="dxa"/>
          </w:tcPr>
          <w:p w14:paraId="662EDBC7" w14:textId="56CEDBC9" w:rsidR="00716702" w:rsidRPr="001B2546" w:rsidRDefault="004C33D5" w:rsidP="000E7E4C">
            <w:pPr>
              <w:pStyle w:val="Tabellentext"/>
              <w:spacing w:after="120"/>
            </w:pPr>
            <w:r>
              <w:t>a</w:t>
            </w:r>
            <w:r w:rsidR="008839BF">
              <w:t>usschliesslich</w:t>
            </w:r>
            <w:r w:rsidR="00D21DAA">
              <w:t xml:space="preserve"> </w:t>
            </w:r>
            <w:r w:rsidR="00716702" w:rsidRPr="000A38EB">
              <w:t>Fahrpreis</w:t>
            </w:r>
          </w:p>
        </w:tc>
        <w:tc>
          <w:tcPr>
            <w:tcW w:w="2148" w:type="dxa"/>
          </w:tcPr>
          <w:p w14:paraId="2EB253DC" w14:textId="58D2A4A1" w:rsidR="00716702" w:rsidRPr="001B2546" w:rsidRDefault="004C33D5" w:rsidP="000E7E4C">
            <w:pPr>
              <w:pStyle w:val="Tabellentext"/>
              <w:spacing w:after="120"/>
            </w:pPr>
            <w:r>
              <w:t>a</w:t>
            </w:r>
            <w:r w:rsidR="008839BF">
              <w:t xml:space="preserve">usschliesslich </w:t>
            </w:r>
            <w:r w:rsidR="00716702" w:rsidRPr="000A38EB">
              <w:t xml:space="preserve">Fahrpreis </w:t>
            </w:r>
          </w:p>
        </w:tc>
      </w:tr>
      <w:tr w:rsidR="008839BF" w14:paraId="7B9451D9" w14:textId="77777777" w:rsidTr="00277E3F">
        <w:tc>
          <w:tcPr>
            <w:tcW w:w="1867" w:type="dxa"/>
          </w:tcPr>
          <w:p w14:paraId="66E38A0D" w14:textId="06341EBF" w:rsidR="00737A59" w:rsidRPr="000A38EB" w:rsidRDefault="00737A59" w:rsidP="000E7E4C">
            <w:pPr>
              <w:pStyle w:val="Tabellentitel"/>
              <w:spacing w:after="120"/>
            </w:pPr>
            <w:r w:rsidRPr="00EA6CDB">
              <w:t>E-Tickets / SwissPass vergessen</w:t>
            </w:r>
          </w:p>
        </w:tc>
        <w:tc>
          <w:tcPr>
            <w:tcW w:w="2467" w:type="dxa"/>
          </w:tcPr>
          <w:p w14:paraId="42340544" w14:textId="77777777" w:rsidR="00737A59" w:rsidRPr="000A38EB" w:rsidRDefault="00737A59" w:rsidP="000E7E4C">
            <w:pPr>
              <w:spacing w:after="120"/>
              <w:ind w:left="0" w:hanging="964"/>
            </w:pPr>
          </w:p>
        </w:tc>
        <w:tc>
          <w:tcPr>
            <w:tcW w:w="2124" w:type="dxa"/>
          </w:tcPr>
          <w:p w14:paraId="60BAD4CC" w14:textId="77777777" w:rsidR="00737A59" w:rsidRPr="000A38EB" w:rsidRDefault="00737A59" w:rsidP="000E7E4C">
            <w:pPr>
              <w:spacing w:after="120"/>
              <w:ind w:left="0" w:hanging="964"/>
            </w:pPr>
          </w:p>
        </w:tc>
        <w:tc>
          <w:tcPr>
            <w:tcW w:w="2148" w:type="dxa"/>
          </w:tcPr>
          <w:p w14:paraId="7A8280CE" w14:textId="77777777" w:rsidR="00737A59" w:rsidRPr="000A38EB" w:rsidRDefault="00737A59" w:rsidP="000E7E4C">
            <w:pPr>
              <w:spacing w:after="120"/>
              <w:ind w:left="0" w:hanging="964"/>
            </w:pPr>
          </w:p>
        </w:tc>
      </w:tr>
      <w:tr w:rsidR="008839BF" w14:paraId="713CAB9B" w14:textId="77777777" w:rsidTr="00277E3F">
        <w:tc>
          <w:tcPr>
            <w:tcW w:w="1867" w:type="dxa"/>
          </w:tcPr>
          <w:p w14:paraId="21EE714E" w14:textId="1AD7160E" w:rsidR="00737A59" w:rsidRPr="000A38EB" w:rsidRDefault="00737A59" w:rsidP="000E7E4C">
            <w:pPr>
              <w:pStyle w:val="Tabellentext"/>
              <w:spacing w:after="120"/>
            </w:pPr>
            <w:r w:rsidRPr="00A74CFF">
              <w:t xml:space="preserve">Kauf des </w:t>
            </w:r>
            <w:r w:rsidR="008839BF">
              <w:t>E-</w:t>
            </w:r>
            <w:r w:rsidRPr="00A74CFF">
              <w:t>Tickets nach Abfahrt des Kurses</w:t>
            </w:r>
          </w:p>
        </w:tc>
        <w:tc>
          <w:tcPr>
            <w:tcW w:w="2467" w:type="dxa"/>
          </w:tcPr>
          <w:p w14:paraId="537D6F50" w14:textId="01CC00E2" w:rsidR="00737A59" w:rsidRPr="000A38EB" w:rsidRDefault="00737A59" w:rsidP="000E7E4C">
            <w:pPr>
              <w:pStyle w:val="Tabellentext"/>
              <w:spacing w:after="120"/>
            </w:pPr>
            <w:r w:rsidRPr="00A74CFF">
              <w:t xml:space="preserve">zutreffender Zuschlag </w:t>
            </w:r>
          </w:p>
        </w:tc>
        <w:tc>
          <w:tcPr>
            <w:tcW w:w="2124" w:type="dxa"/>
          </w:tcPr>
          <w:p w14:paraId="0E242FD3" w14:textId="27F875CD" w:rsidR="00737A59" w:rsidRPr="000A38EB" w:rsidRDefault="00737A59" w:rsidP="000E7E4C">
            <w:pPr>
              <w:pStyle w:val="Tabellentext"/>
              <w:spacing w:after="120"/>
            </w:pPr>
            <w:r w:rsidRPr="00A74CFF">
              <w:t xml:space="preserve">zutreffender Zuschlag </w:t>
            </w:r>
          </w:p>
        </w:tc>
        <w:tc>
          <w:tcPr>
            <w:tcW w:w="2148" w:type="dxa"/>
          </w:tcPr>
          <w:p w14:paraId="1D4B6A60" w14:textId="01333F13" w:rsidR="00737A59" w:rsidRPr="000A38EB" w:rsidRDefault="00737A59" w:rsidP="000E7E4C">
            <w:pPr>
              <w:pStyle w:val="Tabellentext"/>
              <w:spacing w:after="120"/>
            </w:pPr>
            <w:r w:rsidRPr="00A74CFF">
              <w:t>Servicezuschlag</w:t>
            </w:r>
          </w:p>
        </w:tc>
      </w:tr>
      <w:tr w:rsidR="00CA7194" w14:paraId="6405159E" w14:textId="77777777" w:rsidTr="00277E3F">
        <w:tc>
          <w:tcPr>
            <w:tcW w:w="1867" w:type="dxa"/>
          </w:tcPr>
          <w:p w14:paraId="6B89EF7D" w14:textId="77777777" w:rsidR="00CA7194" w:rsidRDefault="00793DD4" w:rsidP="000E7E4C">
            <w:pPr>
              <w:pStyle w:val="Tabellentext"/>
              <w:spacing w:after="120"/>
            </w:pPr>
            <w:r>
              <w:t>gültiges E-Ticket, nicht kontrollierbar</w:t>
            </w:r>
            <w:r w:rsidR="00CA7194" w:rsidRPr="00302823">
              <w:t xml:space="preserve"> </w:t>
            </w:r>
            <w:r w:rsidR="00CA7194">
              <w:t>(Akku leer, Ticket nicht lesbar)</w:t>
            </w:r>
            <w:r w:rsidR="008752E3">
              <w:t xml:space="preserve"> </w:t>
            </w:r>
            <w:r w:rsidR="00CA7194" w:rsidRPr="00302823">
              <w:t>–</w:t>
            </w:r>
            <w:r w:rsidR="00CA7194">
              <w:t xml:space="preserve"> </w:t>
            </w:r>
            <w:r w:rsidR="00CA7194" w:rsidRPr="00302823">
              <w:t>sinngemäss bei nicht vorweisbaren SwissPass oder nachträglich bezahlte Leistungen</w:t>
            </w:r>
          </w:p>
          <w:p w14:paraId="2C03E25F" w14:textId="0140C3A3" w:rsidR="006E05BA" w:rsidRPr="00A74CFF" w:rsidRDefault="006E05BA" w:rsidP="000E7E4C">
            <w:pPr>
              <w:pStyle w:val="Tabellentext"/>
              <w:spacing w:after="120"/>
            </w:pPr>
          </w:p>
        </w:tc>
        <w:tc>
          <w:tcPr>
            <w:tcW w:w="6739" w:type="dxa"/>
            <w:gridSpan w:val="3"/>
          </w:tcPr>
          <w:p w14:paraId="31FEBC80" w14:textId="34F2E116" w:rsidR="00CA7194" w:rsidRPr="002B6E87" w:rsidRDefault="00CA7194" w:rsidP="000E7E4C">
            <w:pPr>
              <w:pStyle w:val="Tabellentext"/>
              <w:spacing w:after="120"/>
            </w:pPr>
            <w:r w:rsidRPr="002B6E87">
              <w:t xml:space="preserve">Bearbeitungsgebühr gemäss Ziffer </w:t>
            </w:r>
            <w:r w:rsidR="00ED0690" w:rsidRPr="00301148">
              <w:rPr>
                <w:u w:val="single"/>
              </w:rPr>
              <w:fldChar w:fldCharType="begin"/>
            </w:r>
            <w:r w:rsidR="00ED0690" w:rsidRPr="00301148">
              <w:rPr>
                <w:u w:val="single"/>
              </w:rPr>
              <w:instrText xml:space="preserve"> REF _Ref5615286 \r \h </w:instrText>
            </w:r>
            <w:r w:rsidR="00ED0690" w:rsidRPr="00301148">
              <w:rPr>
                <w:u w:val="single"/>
              </w:rPr>
            </w:r>
            <w:r w:rsidR="00ED0690" w:rsidRPr="00301148">
              <w:rPr>
                <w:u w:val="single"/>
              </w:rPr>
              <w:fldChar w:fldCharType="separate"/>
            </w:r>
            <w:r w:rsidR="00E479E3">
              <w:rPr>
                <w:u w:val="single"/>
              </w:rPr>
              <w:t>13.7.4</w:t>
            </w:r>
            <w:r w:rsidR="00ED0690" w:rsidRPr="00301148">
              <w:rPr>
                <w:u w:val="single"/>
              </w:rPr>
              <w:fldChar w:fldCharType="end"/>
            </w:r>
            <w:r w:rsidR="00ED0690">
              <w:t xml:space="preserve"> </w:t>
            </w:r>
            <w:r w:rsidRPr="002B6E87">
              <w:t>und keine weiteren Zuschläge</w:t>
            </w:r>
          </w:p>
          <w:p w14:paraId="26B5A03B" w14:textId="77777777" w:rsidR="00CA7194" w:rsidRDefault="00CA7194" w:rsidP="000E7E4C">
            <w:pPr>
              <w:pStyle w:val="Tabellentext"/>
              <w:spacing w:after="120"/>
            </w:pPr>
            <w:r w:rsidRPr="002B6E87">
              <w:t>Die Abklärungen erfolgen durch das zuständige Inkassocenter, weshalb dem Kontrollpersonal die Personalien anzugeben sind</w:t>
            </w:r>
            <w:r w:rsidRPr="008C3B58">
              <w:t>.</w:t>
            </w:r>
          </w:p>
          <w:p w14:paraId="4979E2F8" w14:textId="43FD9D76" w:rsidR="002B6E87" w:rsidRPr="00A74CFF" w:rsidRDefault="002B6E87" w:rsidP="003B35D0">
            <w:pPr>
              <w:pStyle w:val="Tabellentext"/>
            </w:pPr>
          </w:p>
        </w:tc>
      </w:tr>
      <w:tr w:rsidR="00046ECE" w14:paraId="10327ED6" w14:textId="77777777" w:rsidTr="00277E3F">
        <w:tc>
          <w:tcPr>
            <w:tcW w:w="1867" w:type="dxa"/>
          </w:tcPr>
          <w:p w14:paraId="5F283FBF" w14:textId="3560508F" w:rsidR="00046ECE" w:rsidRPr="00302823" w:rsidRDefault="00046ECE" w:rsidP="000E7E4C">
            <w:pPr>
              <w:pStyle w:val="Tabellentext"/>
              <w:spacing w:after="120"/>
            </w:pPr>
            <w:r w:rsidRPr="0084038A">
              <w:lastRenderedPageBreak/>
              <w:t>E-Ticket zum Zeitpunkt der Fahrt nicht gültig (Datum, Strecke, Klasse etc.),</w:t>
            </w:r>
          </w:p>
        </w:tc>
        <w:tc>
          <w:tcPr>
            <w:tcW w:w="6739" w:type="dxa"/>
            <w:gridSpan w:val="3"/>
          </w:tcPr>
          <w:p w14:paraId="0A26DE80" w14:textId="14B45572" w:rsidR="00046ECE" w:rsidRDefault="00046ECE" w:rsidP="000E7E4C">
            <w:pPr>
              <w:pStyle w:val="Tabellentext"/>
              <w:spacing w:after="120"/>
            </w:pPr>
            <w:r w:rsidRPr="0084038A">
              <w:t xml:space="preserve">Zuschläge gemäss Ziffer </w:t>
            </w:r>
            <w:r w:rsidR="00ED0690" w:rsidRPr="00301148">
              <w:rPr>
                <w:u w:val="single"/>
              </w:rPr>
              <w:fldChar w:fldCharType="begin"/>
            </w:r>
            <w:r w:rsidR="00ED0690" w:rsidRPr="00301148">
              <w:rPr>
                <w:u w:val="single"/>
              </w:rPr>
              <w:instrText xml:space="preserve"> REF _Ref5625301 \r \h </w:instrText>
            </w:r>
            <w:r w:rsidR="00ED0690" w:rsidRPr="00301148">
              <w:rPr>
                <w:u w:val="single"/>
              </w:rPr>
            </w:r>
            <w:r w:rsidR="00ED0690" w:rsidRPr="00301148">
              <w:rPr>
                <w:u w:val="single"/>
              </w:rPr>
              <w:fldChar w:fldCharType="separate"/>
            </w:r>
            <w:r w:rsidR="00E479E3">
              <w:rPr>
                <w:u w:val="single"/>
              </w:rPr>
              <w:t>13.7.1</w:t>
            </w:r>
            <w:r w:rsidR="00ED0690" w:rsidRPr="00301148">
              <w:rPr>
                <w:u w:val="single"/>
              </w:rPr>
              <w:fldChar w:fldCharType="end"/>
            </w:r>
          </w:p>
        </w:tc>
      </w:tr>
    </w:tbl>
    <w:p w14:paraId="20C5A95A" w14:textId="4F95842A" w:rsidR="00532F39" w:rsidRPr="00001AB4" w:rsidRDefault="00113C2F" w:rsidP="00EC7B05">
      <w:pPr>
        <w:pStyle w:val="berschrift2"/>
      </w:pPr>
      <w:bookmarkStart w:id="395" w:name="_Ref5285255"/>
      <w:bookmarkStart w:id="396" w:name="_Ref5288484"/>
      <w:bookmarkStart w:id="397" w:name="_Ref5623677"/>
      <w:bookmarkStart w:id="398" w:name="_Ref5624228"/>
      <w:bookmarkStart w:id="399" w:name="_Ref152681691"/>
      <w:bookmarkStart w:id="400" w:name="_Toc182381817"/>
      <w:r>
        <w:t>SwissPass vergessen</w:t>
      </w:r>
      <w:bookmarkEnd w:id="395"/>
      <w:bookmarkEnd w:id="396"/>
      <w:bookmarkEnd w:id="397"/>
      <w:bookmarkEnd w:id="398"/>
      <w:bookmarkEnd w:id="399"/>
      <w:bookmarkEnd w:id="400"/>
    </w:p>
    <w:p w14:paraId="59FE9D43" w14:textId="231C2550" w:rsidR="00AA3E41" w:rsidRPr="00001AB4" w:rsidRDefault="00A35A57" w:rsidP="000F503C">
      <w:pPr>
        <w:pStyle w:val="TextStufe3"/>
      </w:pPr>
      <w:bookmarkStart w:id="401" w:name="_Ref114472753"/>
      <w:bookmarkStart w:id="402" w:name="_Ref114472758"/>
      <w:r>
        <w:t>Grundsatz</w:t>
      </w:r>
      <w:bookmarkEnd w:id="401"/>
      <w:bookmarkEnd w:id="402"/>
    </w:p>
    <w:p w14:paraId="17E3FCB1" w14:textId="7E8AEFBF" w:rsidR="00A35A57" w:rsidRPr="00001AB4" w:rsidRDefault="001E7A2D" w:rsidP="00A21CBD">
      <w:pPr>
        <w:pStyle w:val="berschrift4"/>
      </w:pPr>
      <w:bookmarkStart w:id="403" w:name="_Ref5625200"/>
      <w:r>
        <w:t xml:space="preserve">Für Reisende, welche </w:t>
      </w:r>
      <w:r w:rsidR="00286753">
        <w:t>ihren SwissPas</w:t>
      </w:r>
      <w:r w:rsidR="0056248D">
        <w:t xml:space="preserve">s </w:t>
      </w:r>
      <w:r>
        <w:t>vergessen haben</w:t>
      </w:r>
      <w:r w:rsidR="00C8632F">
        <w:t xml:space="preserve"> bzw. nicht vorweisen können</w:t>
      </w:r>
      <w:r>
        <w:t>, ka</w:t>
      </w:r>
      <w:r w:rsidR="008834AD">
        <w:t xml:space="preserve">nn von Verkaufsstellen </w:t>
      </w:r>
      <w:r w:rsidR="002C046B">
        <w:t>mittels elektronischer Verkaufsgeräte</w:t>
      </w:r>
      <w:r w:rsidR="002C65D9">
        <w:t xml:space="preserve"> o</w:t>
      </w:r>
      <w:r w:rsidR="00286753">
        <w:t xml:space="preserve">der vom Kontrollpersonal, </w:t>
      </w:r>
      <w:r w:rsidR="000774E1">
        <w:t>welches</w:t>
      </w:r>
      <w:r w:rsidR="00286753">
        <w:t xml:space="preserve"> über ein Druck- und Inkassosystem verfügt, ein </w:t>
      </w:r>
      <w:r w:rsidR="00A0368A">
        <w:t>Beleg</w:t>
      </w:r>
      <w:r w:rsidR="00286753">
        <w:t xml:space="preserve"> </w:t>
      </w:r>
      <w:r>
        <w:t>abgegeben werden, sofern:</w:t>
      </w:r>
      <w:bookmarkEnd w:id="403"/>
    </w:p>
    <w:p w14:paraId="2061D49D" w14:textId="216CC60E" w:rsidR="001E7A2D" w:rsidRPr="00122232" w:rsidRDefault="001E7A2D" w:rsidP="006B4604">
      <w:pPr>
        <w:pStyle w:val="Nummerierung"/>
      </w:pPr>
      <w:r w:rsidRPr="00122232">
        <w:t xml:space="preserve">die Identität </w:t>
      </w:r>
      <w:r w:rsidR="00096ABD" w:rsidRPr="00122232">
        <w:t>der</w:t>
      </w:r>
      <w:r w:rsidR="007E1ABD">
        <w:t xml:space="preserve"> oder </w:t>
      </w:r>
      <w:r w:rsidRPr="00122232">
        <w:t>des Reisenden aufgrund eines gültigen amtlichen Ausweises einwandfrei überprüft werden kann</w:t>
      </w:r>
      <w:r w:rsidR="00AF16E1" w:rsidRPr="00122232">
        <w:t>,</w:t>
      </w:r>
      <w:r w:rsidRPr="00122232">
        <w:t xml:space="preserve"> sowie</w:t>
      </w:r>
    </w:p>
    <w:p w14:paraId="64265B5B" w14:textId="6CEF037A" w:rsidR="001E7A2D" w:rsidRPr="00122232" w:rsidRDefault="001E7A2D" w:rsidP="006B4604">
      <w:pPr>
        <w:pStyle w:val="Nummerierung"/>
      </w:pPr>
      <w:r w:rsidRPr="00122232">
        <w:t>ein gültiges</w:t>
      </w:r>
      <w:r w:rsidR="00B21FC1">
        <w:t>, am Reisetag nicht hinterlegtes</w:t>
      </w:r>
      <w:r w:rsidRPr="00122232">
        <w:t xml:space="preserve"> Abonnement </w:t>
      </w:r>
      <w:r w:rsidR="00B21FC1">
        <w:t>oder ein gültiges</w:t>
      </w:r>
      <w:r w:rsidR="00935B16">
        <w:t>,</w:t>
      </w:r>
      <w:r w:rsidR="00B21FC1">
        <w:t xml:space="preserve"> auf den SwissPass referenziertes Einzelbillett </w:t>
      </w:r>
      <w:r w:rsidRPr="00122232">
        <w:t xml:space="preserve">in der </w:t>
      </w:r>
      <w:r w:rsidR="0070027F" w:rsidRPr="00122232">
        <w:t>zentralen</w:t>
      </w:r>
      <w:r w:rsidR="004C523D" w:rsidRPr="00122232">
        <w:t xml:space="preserve"> </w:t>
      </w:r>
      <w:r w:rsidRPr="00122232">
        <w:t xml:space="preserve">Datenbank </w:t>
      </w:r>
      <w:r w:rsidR="00346E98">
        <w:t>besteht</w:t>
      </w:r>
      <w:r w:rsidRPr="00122232">
        <w:t>.</w:t>
      </w:r>
    </w:p>
    <w:p w14:paraId="3D7B1FF8" w14:textId="507692CF" w:rsidR="001A6151" w:rsidRDefault="00070844">
      <w:pPr>
        <w:pStyle w:val="Tariftext4AltR"/>
      </w:pPr>
      <w:r w:rsidRPr="00746F32">
        <w:t>Auf das Vorweisen eines gültigen amtlichen Ausweises kann verzichtet werden, sofern die Kundin</w:t>
      </w:r>
      <w:r w:rsidR="00FF0F1D">
        <w:t xml:space="preserve"> oder </w:t>
      </w:r>
      <w:r w:rsidRPr="00746F32">
        <w:t xml:space="preserve">der Kunde im Verkaufssystem </w:t>
      </w:r>
      <w:r w:rsidR="00DA514F">
        <w:t xml:space="preserve">durch das </w:t>
      </w:r>
      <w:r w:rsidRPr="00746F32">
        <w:t xml:space="preserve">abgefragte Foto eindeutig identifiziert werden </w:t>
      </w:r>
      <w:r w:rsidR="00AA0B62">
        <w:t xml:space="preserve">kann. </w:t>
      </w:r>
    </w:p>
    <w:p w14:paraId="392AEF3A" w14:textId="0CFF80DC" w:rsidR="0072309F" w:rsidRDefault="0072309F">
      <w:pPr>
        <w:pStyle w:val="Tariftext4AltR"/>
      </w:pPr>
      <w:r>
        <w:t xml:space="preserve">Der Beleg kann, je nach Kontrollgerät auch als elektronischer Beleg an die </w:t>
      </w:r>
      <w:r w:rsidR="00080C8F">
        <w:t xml:space="preserve">Reisende </w:t>
      </w:r>
      <w:r>
        <w:t xml:space="preserve">oder den Reisenden gesendet werden. </w:t>
      </w:r>
    </w:p>
    <w:p w14:paraId="12C4CF54" w14:textId="251CF23A" w:rsidR="00B246A4" w:rsidRPr="00D16DFB" w:rsidRDefault="00B246A4" w:rsidP="00B246A4">
      <w:pPr>
        <w:pStyle w:val="berschrift4"/>
      </w:pPr>
      <w:r w:rsidRPr="00D16DFB">
        <w:t>Bei vergessene</w:t>
      </w:r>
      <w:r w:rsidR="00BC5797">
        <w:t>m SwissPass</w:t>
      </w:r>
      <w:r w:rsidRPr="00D16DFB">
        <w:t xml:space="preserve"> </w:t>
      </w:r>
      <w:r w:rsidR="00BC5797">
        <w:t>von Junior-Karten oder Kinder-Mitfahrkarten</w:t>
      </w:r>
      <w:r w:rsidRPr="00D16DFB">
        <w:t xml:space="preserve"> gilt:</w:t>
      </w:r>
    </w:p>
    <w:p w14:paraId="23527A2F" w14:textId="2F3FE13D" w:rsidR="00B246A4" w:rsidRDefault="00BC5797" w:rsidP="006B4604">
      <w:pPr>
        <w:pStyle w:val="Nummerierung"/>
      </w:pPr>
      <w:r>
        <w:t>haben sowohl die Eltern oder die Begleitperson als auch das Kind den SwissPass vergessen, genügt die Identitätsabklärung eines Elternteils oder der Begleitperson. Der Beleg «SwissPass vergessen» wird nur für die erwachsene Person (Elternteil oder Begleitperson) ausgestellt. Die Junior-Karte oder Kinder-Mitfahrkarte wird über den Beleg «SwissPass vergessen» des Elternteils oder der Begleitperson kontrolliert.</w:t>
      </w:r>
    </w:p>
    <w:p w14:paraId="774DBEB2" w14:textId="4B72CBCA" w:rsidR="00387804" w:rsidRDefault="00BC5797" w:rsidP="00374293">
      <w:pPr>
        <w:pStyle w:val="Nummerierung"/>
      </w:pPr>
      <w:r>
        <w:t>Hat das Kind den SwissPass vergessen und die Eltern oder die Begleitperson besitzen keinen SwissPass, ist die Identitätsprüfung beim Kind durchzuführen. Der Beleg «SwissPass vergessen» wird für das Kind ausgestellt</w:t>
      </w:r>
      <w:r w:rsidR="00B246A4" w:rsidRPr="003A3595">
        <w:t>. </w:t>
      </w:r>
    </w:p>
    <w:p w14:paraId="437539C9" w14:textId="0BF0884C" w:rsidR="007E70B2" w:rsidRDefault="007E70B2" w:rsidP="006E05BA">
      <w:pPr>
        <w:pStyle w:val="berschrift4"/>
        <w:keepNext/>
      </w:pPr>
      <w:r>
        <w:lastRenderedPageBreak/>
        <w:t>Bei vergessenem SwissPass mit Begleitabo gilt:</w:t>
      </w:r>
    </w:p>
    <w:p w14:paraId="2C949880" w14:textId="65BD746F" w:rsidR="007E70B2" w:rsidRDefault="007E70B2" w:rsidP="006E05BA">
      <w:pPr>
        <w:pStyle w:val="Nummerierung"/>
        <w:keepNext/>
      </w:pPr>
      <w:r>
        <w:t>Sofern die Begleitperson einen gültigen Fahrausweis vorweisen kann, wird für die Inhaberin oder den Inhaber des Begleitabos ein «SwissPass vergessen» ausgestellt.</w:t>
      </w:r>
    </w:p>
    <w:p w14:paraId="68C07940" w14:textId="124A2E17" w:rsidR="007E70B2" w:rsidRDefault="007E70B2" w:rsidP="006E05BA">
      <w:pPr>
        <w:pStyle w:val="Nummerierung"/>
        <w:keepNext/>
      </w:pPr>
      <w:r>
        <w:t>Sofern die Inhaberin oder der Inhaber des Begleitabos einen gültigen Fahrausweis hat, wird für diese Person ein «SwissPass vergessen» ausgestellt. Für die Begleitperson muss kein Fahrausweis oder Zuschlag bezahlt werden.</w:t>
      </w:r>
    </w:p>
    <w:p w14:paraId="44C4A767" w14:textId="616F29CC" w:rsidR="007E70B2" w:rsidRPr="007E70B2" w:rsidRDefault="007E70B2" w:rsidP="00374293">
      <w:pPr>
        <w:pStyle w:val="Nummerierung"/>
      </w:pPr>
      <w:r>
        <w:t>Sofern die Inhaberin oder der Inhaber des Begleitabos ein gültiges Abonnement oder Fahrausweis auf den SwissPass referenziert hat, wird für diese Person ein «SwissPass vergessen» ausgestellt. Für die Begleitperson muss kein Fahrausweis oder Zuschlag bezahlt werden</w:t>
      </w:r>
    </w:p>
    <w:p w14:paraId="4C80A743" w14:textId="34ABB6C2" w:rsidR="006951A8" w:rsidRDefault="001E7A2D" w:rsidP="00A21CBD">
      <w:pPr>
        <w:pStyle w:val="berschrift4"/>
      </w:pPr>
      <w:r>
        <w:t xml:space="preserve">Ist eine </w:t>
      </w:r>
      <w:r w:rsidR="00286753">
        <w:t xml:space="preserve">eindeutige </w:t>
      </w:r>
      <w:r>
        <w:t>Abklärung nicht möglich (kein Ausweis, Störung Verkaufsgerät, nahende Abfahrtszeit etc</w:t>
      </w:r>
      <w:r w:rsidR="000369F5">
        <w:t>.</w:t>
      </w:r>
      <w:r>
        <w:t>)</w:t>
      </w:r>
      <w:r w:rsidR="00B21C0C">
        <w:t>,</w:t>
      </w:r>
      <w:r>
        <w:t xml:space="preserve"> hat </w:t>
      </w:r>
      <w:r w:rsidR="00096ABD">
        <w:t>die</w:t>
      </w:r>
      <w:r w:rsidR="001E57CF">
        <w:t xml:space="preserve"> oder </w:t>
      </w:r>
      <w:r>
        <w:t>der Reisende ein</w:t>
      </w:r>
      <w:r w:rsidR="007A5B35">
        <w:t>en</w:t>
      </w:r>
      <w:r>
        <w:t xml:space="preserve"> für die Beförderungsstrecke gültige</w:t>
      </w:r>
      <w:r w:rsidR="007A5B35">
        <w:t>n</w:t>
      </w:r>
      <w:r>
        <w:t xml:space="preserve"> </w:t>
      </w:r>
      <w:r w:rsidR="007A5B35">
        <w:t xml:space="preserve">Fahrausweis </w:t>
      </w:r>
      <w:r>
        <w:t xml:space="preserve">gegen Bezahlung zu lösen. </w:t>
      </w:r>
      <w:r w:rsidR="007A5B35">
        <w:t>Dieser</w:t>
      </w:r>
      <w:r>
        <w:t xml:space="preserve"> ist gemäss T600.9 zu bestätigen. Gegen Vorlage des gültigen Abonnements kann nachträglich eine Erstattung gemäss T600.9 erfolgen.</w:t>
      </w:r>
    </w:p>
    <w:p w14:paraId="0F2079B6" w14:textId="7AF059AF" w:rsidR="009A1E8A" w:rsidRDefault="009A1E8A" w:rsidP="009A1E8A">
      <w:pPr>
        <w:pStyle w:val="berschrift4"/>
      </w:pPr>
      <w:r>
        <w:t>Die Geltungsdauer des Beleges «SwissPass vergessen» (118/50118) beträgt maximal zwei Tage. Sie erlischt, sobald der SwissPass bei einer Fahrausweiskontrolle kontrolliert wurde.</w:t>
      </w:r>
    </w:p>
    <w:p w14:paraId="71AD9358" w14:textId="008F876B" w:rsidR="00387804" w:rsidRPr="00387804" w:rsidRDefault="00387804" w:rsidP="00387804">
      <w:pPr>
        <w:pStyle w:val="berschrift4"/>
      </w:pPr>
      <w:r>
        <w:t>Dieser Beleg berechtigt im Sinne eines Ersatzausweises zur Fahrt auf dem jeweiligen Geltungsbereich bzw. der jeweiligen Leistung während der aufgedruckten Geltungsdauer. Er ist persönlich und der Beleg ist sofort durch die Kundin oder den Kunden bei der Ausgabe zu unterschreiben.</w:t>
      </w:r>
    </w:p>
    <w:p w14:paraId="70ED0DFD" w14:textId="4C671E3E" w:rsidR="00845C0A" w:rsidRPr="00001AB4" w:rsidRDefault="00845C0A" w:rsidP="000F503C">
      <w:pPr>
        <w:pStyle w:val="TextStufe3"/>
      </w:pPr>
      <w:bookmarkStart w:id="404" w:name="_Toc522542682"/>
      <w:bookmarkEnd w:id="404"/>
      <w:r>
        <w:t>Bearbeitungsgebühr</w:t>
      </w:r>
    </w:p>
    <w:p w14:paraId="513EA85B" w14:textId="315E721D" w:rsidR="00845C0A" w:rsidRPr="00001AB4" w:rsidRDefault="00845C0A" w:rsidP="00A21CBD">
      <w:pPr>
        <w:pStyle w:val="berschrift4"/>
      </w:pPr>
      <w:r w:rsidRPr="00001AB4">
        <w:t xml:space="preserve">Für dieses Vorgehen ist die Bearbeitungsgebühr gemäss Ziffer </w:t>
      </w:r>
      <w:r w:rsidR="00DB7E2C" w:rsidRPr="00B519A9">
        <w:rPr>
          <w:u w:val="single"/>
        </w:rPr>
        <w:fldChar w:fldCharType="begin"/>
      </w:r>
      <w:r w:rsidR="00DB7E2C" w:rsidRPr="00B519A9">
        <w:rPr>
          <w:u w:val="single"/>
        </w:rPr>
        <w:instrText xml:space="preserve"> REF _Ref5285324 \r \h </w:instrText>
      </w:r>
      <w:r w:rsidR="00DB7E2C">
        <w:rPr>
          <w:u w:val="single"/>
        </w:rPr>
        <w:instrText xml:space="preserve"> \* MERGEFORMAT </w:instrText>
      </w:r>
      <w:r w:rsidR="00DB7E2C" w:rsidRPr="00B519A9">
        <w:rPr>
          <w:u w:val="single"/>
        </w:rPr>
      </w:r>
      <w:r w:rsidR="00DB7E2C" w:rsidRPr="00B519A9">
        <w:rPr>
          <w:u w:val="single"/>
        </w:rPr>
        <w:fldChar w:fldCharType="separate"/>
      </w:r>
      <w:r w:rsidR="00E479E3">
        <w:rPr>
          <w:u w:val="single"/>
        </w:rPr>
        <w:t>13.7.6</w:t>
      </w:r>
      <w:r w:rsidR="00DB7E2C" w:rsidRPr="00B519A9">
        <w:rPr>
          <w:u w:val="single"/>
        </w:rPr>
        <w:fldChar w:fldCharType="end"/>
      </w:r>
      <w:r w:rsidRPr="00001AB4">
        <w:t xml:space="preserve"> zu erheben.</w:t>
      </w:r>
    </w:p>
    <w:p w14:paraId="3B9CBDFD" w14:textId="40FD93D8" w:rsidR="00CF2768" w:rsidRPr="00001AB4" w:rsidRDefault="00CF2768" w:rsidP="000F503C">
      <w:pPr>
        <w:pStyle w:val="TextStufe3"/>
      </w:pPr>
      <w:r>
        <w:t>Vorweisfrist</w:t>
      </w:r>
    </w:p>
    <w:p w14:paraId="07315FF1" w14:textId="0F99E202" w:rsidR="00CF2768" w:rsidRPr="00001AB4" w:rsidRDefault="00CF2768" w:rsidP="00A21CBD">
      <w:pPr>
        <w:pStyle w:val="berschrift4"/>
      </w:pPr>
      <w:r>
        <w:t>Erhalten Reisende vom Kontrollpersonal aufgrund eines vergessenen</w:t>
      </w:r>
      <w:r w:rsidR="00FF0F1D">
        <w:t xml:space="preserve"> SwissPass</w:t>
      </w:r>
      <w:r>
        <w:t xml:space="preserve"> oder abgelaufenen, persönlichen Abonnements ein Formular «Reise ohne gültigen Fahrausweis», </w:t>
      </w:r>
      <w:r w:rsidR="00141DCF">
        <w:t>sind</w:t>
      </w:r>
      <w:r>
        <w:t xml:space="preserve"> das Abonnement und das Formular innerhalb von 10 Tagen </w:t>
      </w:r>
      <w:r w:rsidR="005D107A">
        <w:t>an einer bedienten Verkaufsstelle mit elektronischem Verkaufsgerät</w:t>
      </w:r>
      <w:r>
        <w:t xml:space="preserve"> vorzuweisen. Nach Ablauf dieser Frist werden die Reisenden mit einer Rechnung vom zuständigen Inkassocenter zur Erledigung der Unregelmässigkeit aufgefordert.</w:t>
      </w:r>
      <w:r w:rsidR="00CA2724">
        <w:t xml:space="preserve"> Bei einigen Transportunternehmen besteht die Möglichkeit, den Fall über das Kundenportal </w:t>
      </w:r>
      <w:hyperlink r:id="rId35" w:history="1">
        <w:r w:rsidR="00211E42">
          <w:rPr>
            <w:rStyle w:val="Hyperlink"/>
            <w:u w:val="single"/>
          </w:rPr>
          <w:t>www.ticketcontrol.ch</w:t>
        </w:r>
      </w:hyperlink>
      <w:r w:rsidR="00CA2724">
        <w:t xml:space="preserve"> durch die Kundin</w:t>
      </w:r>
      <w:r w:rsidR="00141DCF">
        <w:t xml:space="preserve"> oder </w:t>
      </w:r>
      <w:r w:rsidR="00CA2724">
        <w:t>den Kunden selbst zu erledigen.</w:t>
      </w:r>
    </w:p>
    <w:p w14:paraId="0C3A498A" w14:textId="52AA7EC2" w:rsidR="00CF2768" w:rsidRPr="00001AB4" w:rsidRDefault="00CF2768" w:rsidP="00DB01BB">
      <w:pPr>
        <w:pStyle w:val="berschrift2"/>
        <w:keepNext/>
      </w:pPr>
      <w:bookmarkStart w:id="405" w:name="_Ref5285353"/>
      <w:bookmarkStart w:id="406" w:name="_Ref7437805"/>
      <w:bookmarkStart w:id="407" w:name="_Toc182381818"/>
      <w:r>
        <w:t>Missbrauch</w:t>
      </w:r>
      <w:r w:rsidR="003028B0">
        <w:t xml:space="preserve">, </w:t>
      </w:r>
      <w:r>
        <w:t>Fälschung</w:t>
      </w:r>
      <w:bookmarkEnd w:id="405"/>
      <w:bookmarkEnd w:id="406"/>
      <w:bookmarkEnd w:id="407"/>
    </w:p>
    <w:p w14:paraId="3323F452" w14:textId="728205FD" w:rsidR="00CF2768" w:rsidRPr="00001AB4" w:rsidRDefault="00CF2768" w:rsidP="00DB01BB">
      <w:pPr>
        <w:pStyle w:val="TextStufe3"/>
        <w:keepNext/>
      </w:pPr>
      <w:r>
        <w:t>Allgemeines</w:t>
      </w:r>
    </w:p>
    <w:p w14:paraId="0560C8AE" w14:textId="21A3C6F4" w:rsidR="00CF2768" w:rsidRPr="00001AB4" w:rsidRDefault="00875B8F" w:rsidP="00A21CBD">
      <w:pPr>
        <w:pStyle w:val="berschrift4"/>
      </w:pPr>
      <w:r w:rsidRPr="00875B8F">
        <w:t xml:space="preserve">Bei Missbrauch oder Fälschung hat die oder der Reisende zusätzlich zum </w:t>
      </w:r>
      <w:r w:rsidR="00CF2768" w:rsidRPr="00001AB4">
        <w:t xml:space="preserve">Zuschlag gemäss Ziffer </w:t>
      </w:r>
      <w:r w:rsidR="00ED0690" w:rsidRPr="00301148">
        <w:rPr>
          <w:u w:val="single"/>
        </w:rPr>
        <w:fldChar w:fldCharType="begin"/>
      </w:r>
      <w:r w:rsidR="00ED0690" w:rsidRPr="00301148">
        <w:rPr>
          <w:u w:val="single"/>
        </w:rPr>
        <w:instrText xml:space="preserve"> REF _Ref5625301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E479E3">
        <w:rPr>
          <w:u w:val="single"/>
        </w:rPr>
        <w:t>13.7.1</w:t>
      </w:r>
      <w:r w:rsidR="00ED0690" w:rsidRPr="00301148">
        <w:rPr>
          <w:u w:val="single"/>
        </w:rPr>
        <w:fldChar w:fldCharType="end"/>
      </w:r>
      <w:r w:rsidR="00CF2768" w:rsidRPr="00001AB4">
        <w:t xml:space="preserve"> den Zuschlag gemäss Ziffer </w:t>
      </w:r>
      <w:r w:rsidR="00CE6DBD" w:rsidRPr="00001AB4">
        <w:rPr>
          <w:u w:val="single"/>
        </w:rPr>
        <w:fldChar w:fldCharType="begin"/>
      </w:r>
      <w:r w:rsidR="00CE6DBD" w:rsidRPr="00001AB4">
        <w:rPr>
          <w:u w:val="single"/>
        </w:rPr>
        <w:instrText xml:space="preserve"> REF _Ref5625325 \r \h </w:instrText>
      </w:r>
      <w:r w:rsidR="009B5F30">
        <w:rPr>
          <w:u w:val="single"/>
        </w:rPr>
        <w:instrText xml:space="preserve"> \* MERGEFORMAT </w:instrText>
      </w:r>
      <w:r w:rsidR="00CE6DBD" w:rsidRPr="00001AB4">
        <w:rPr>
          <w:u w:val="single"/>
        </w:rPr>
      </w:r>
      <w:r w:rsidR="00CE6DBD" w:rsidRPr="00001AB4">
        <w:rPr>
          <w:u w:val="single"/>
        </w:rPr>
        <w:fldChar w:fldCharType="separate"/>
      </w:r>
      <w:r w:rsidR="00E479E3">
        <w:rPr>
          <w:u w:val="single"/>
        </w:rPr>
        <w:t>13.7.3</w:t>
      </w:r>
      <w:r w:rsidR="00CE6DBD" w:rsidRPr="00001AB4">
        <w:rPr>
          <w:u w:val="single"/>
        </w:rPr>
        <w:fldChar w:fldCharType="end"/>
      </w:r>
      <w:r w:rsidR="00CF2768" w:rsidRPr="00001AB4">
        <w:t xml:space="preserve"> zu bezahlen.</w:t>
      </w:r>
    </w:p>
    <w:p w14:paraId="6CFF7B59" w14:textId="166CE4F3" w:rsidR="00CF2768" w:rsidRPr="00001AB4" w:rsidRDefault="00CF2768" w:rsidP="00A21CBD">
      <w:pPr>
        <w:pStyle w:val="berschrift4"/>
      </w:pPr>
      <w:r>
        <w:t>Liegt Missbrauch und/oder Fälschung eines persönlichen Abonnements vor, kann während der Geltungsdauer des Abonnements keine Erstattung vorgenommen werden. Beim abonnierten GA ist eine unterjährige Kündigung ausgeschlossen.</w:t>
      </w:r>
      <w:r w:rsidR="00111682">
        <w:t xml:space="preserve"> </w:t>
      </w:r>
      <w:r>
        <w:t>Bei Abonnementen auf SwissPass mit jährlichem Verlängerungsmodus wird für die Restgeltungsdauer eine Erstattung gemäss T600.9 gewährt (Rückgabe).</w:t>
      </w:r>
    </w:p>
    <w:p w14:paraId="202BF1C1" w14:textId="58CADAF5" w:rsidR="00C67174" w:rsidRDefault="00CF2768" w:rsidP="00A21CBD">
      <w:pPr>
        <w:pStyle w:val="berschrift4"/>
      </w:pPr>
      <w:r w:rsidRPr="00001AB4">
        <w:t>Nachstehende Definitionen von «Missbrauch» und «Fälschung» gelten sinngemäss auch für Abonnemente auf SwissPass</w:t>
      </w:r>
      <w:r w:rsidR="001A4A5E">
        <w:t xml:space="preserve"> sowie SwissPass Mobile</w:t>
      </w:r>
      <w:r w:rsidRPr="00001AB4">
        <w:t xml:space="preserve">. </w:t>
      </w:r>
      <w:r w:rsidR="001A4A5E">
        <w:t xml:space="preserve">Im Weiteren auch für </w:t>
      </w:r>
      <w:r w:rsidR="001A4A5E">
        <w:lastRenderedPageBreak/>
        <w:t xml:space="preserve">das automatische Ticketing gemäss Ziffer </w:t>
      </w:r>
      <w:r w:rsidR="00DA6D45" w:rsidRPr="00DB01BB">
        <w:rPr>
          <w:u w:val="single"/>
        </w:rPr>
        <w:fldChar w:fldCharType="begin"/>
      </w:r>
      <w:r w:rsidR="00DA6D45" w:rsidRPr="00DB01BB">
        <w:rPr>
          <w:u w:val="single"/>
        </w:rPr>
        <w:instrText xml:space="preserve"> REF _Ref148084287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E479E3">
        <w:rPr>
          <w:u w:val="single"/>
        </w:rPr>
        <w:t>3.6</w:t>
      </w:r>
      <w:r w:rsidR="00DA6D45" w:rsidRPr="00DB01BB">
        <w:rPr>
          <w:u w:val="single"/>
        </w:rPr>
        <w:fldChar w:fldCharType="end"/>
      </w:r>
      <w:r w:rsidR="001A4A5E">
        <w:t xml:space="preserve"> sowie alle anderen elektronischen Tickets. </w:t>
      </w:r>
      <w:r w:rsidRPr="00001AB4">
        <w:t>Leistungen auf SwissPass können gesperrt werden.</w:t>
      </w:r>
    </w:p>
    <w:p w14:paraId="50E64CA8" w14:textId="32FDCBC6" w:rsidR="00CF2768" w:rsidRPr="00001AB4" w:rsidRDefault="00CF2768" w:rsidP="000F503C">
      <w:pPr>
        <w:pStyle w:val="TextStufe3"/>
      </w:pPr>
      <w:r>
        <w:t>Missbrauch</w:t>
      </w:r>
    </w:p>
    <w:p w14:paraId="2E17B72D" w14:textId="49AD4025" w:rsidR="00CF2768" w:rsidRPr="00001AB4" w:rsidRDefault="00CF2768" w:rsidP="0068092B">
      <w:pPr>
        <w:pStyle w:val="berschrift4"/>
        <w:keepNext/>
        <w:keepLines/>
      </w:pPr>
      <w:bookmarkStart w:id="408" w:name="_Ref119657710"/>
      <w:r>
        <w:t xml:space="preserve">Die Handlung eines Reisenden in der Absicht, sich oder einen anderen unrechtmässig zu bereichern und/oder die </w:t>
      </w:r>
      <w:r w:rsidR="0090104A">
        <w:t xml:space="preserve">TU </w:t>
      </w:r>
      <w:r>
        <w:t>am Vermögen oder anderen Rechten zu schädigen, gilt als Missbrauch. Ein Missbrauch liegt beispielweise vor, wenn ein</w:t>
      </w:r>
      <w:r w:rsidR="000547BD">
        <w:t>e Reisende oder ein</w:t>
      </w:r>
      <w:r>
        <w:t xml:space="preserve"> Reisender</w:t>
      </w:r>
      <w:bookmarkEnd w:id="408"/>
    </w:p>
    <w:p w14:paraId="5EDB13A2" w14:textId="77777777" w:rsidR="00CF2768" w:rsidRPr="00EE66F2" w:rsidRDefault="00CF2768" w:rsidP="006E05BA">
      <w:pPr>
        <w:pStyle w:val="Nummerierung"/>
        <w:keepLines w:val="0"/>
      </w:pPr>
      <w:r w:rsidRPr="00EE66F2">
        <w:t xml:space="preserve">einen Fahr- oder Ermässigungsausweis nutzt, der auf den Namen einer anderen Person ausgestellt ist </w:t>
      </w:r>
    </w:p>
    <w:p w14:paraId="158D2956" w14:textId="3DC3EF0E" w:rsidR="00CF2768" w:rsidRPr="00EE66F2" w:rsidRDefault="00CF2768" w:rsidP="006E05BA">
      <w:pPr>
        <w:pStyle w:val="Nummerierung"/>
        <w:keepLines w:val="0"/>
      </w:pPr>
      <w:r w:rsidRPr="00EE66F2">
        <w:t>ein Abonnement oder einen Ermässigungsausweis ben</w:t>
      </w:r>
      <w:r w:rsidR="00425AD4" w:rsidRPr="00EE66F2">
        <w:t>u</w:t>
      </w:r>
      <w:r w:rsidRPr="00EE66F2">
        <w:t>tzt, dessen Erkennungsnummer nicht mit der Nummer der dazugehörenden Grundkarte übereinstimmt</w:t>
      </w:r>
    </w:p>
    <w:p w14:paraId="637788E7" w14:textId="1A648D1D" w:rsidR="00CF2768" w:rsidRPr="00001AB4" w:rsidRDefault="00CF2768" w:rsidP="006E05BA">
      <w:pPr>
        <w:pStyle w:val="Nummerierung"/>
        <w:keepLines w:val="0"/>
      </w:pPr>
      <w:r w:rsidRPr="00EE66F2">
        <w:t xml:space="preserve">auf einem zur Entwertung vorgesehen Fahrausweis mehr Entwertungen vornimmt, als Entwertungsfelder vorhanden sind. Ausnahme: Bei Entwertungskarten mit 6 Entwertungsfeldern (z.B. Mehrfahrtenkarten, </w:t>
      </w:r>
      <w:r w:rsidR="00916F4B" w:rsidRPr="00EE66F2">
        <w:t>Multi-</w:t>
      </w:r>
      <w:r w:rsidR="00724A9F" w:rsidRPr="00EE66F2">
        <w:t>Tageskarten,</w:t>
      </w:r>
      <w:r w:rsidRPr="00EE66F2">
        <w:t xml:space="preserve"> Ergänzungskarten für Klassenwechsel etc.) liegt ab der 8. </w:t>
      </w:r>
      <w:r w:rsidRPr="00001AB4">
        <w:t>Entwertung Missbrauch vor</w:t>
      </w:r>
    </w:p>
    <w:p w14:paraId="7BCBFCC0" w14:textId="6B7B0986" w:rsidR="00CF2768" w:rsidRPr="00EE66F2" w:rsidRDefault="00CF2768" w:rsidP="006E05BA">
      <w:pPr>
        <w:pStyle w:val="Nummerierung"/>
        <w:keepLines w:val="0"/>
      </w:pPr>
      <w:r w:rsidRPr="00EE66F2">
        <w:t xml:space="preserve">sich offensichtlich der Kontrolle zu entziehen </w:t>
      </w:r>
      <w:r w:rsidR="00D102FA" w:rsidRPr="00EE66F2">
        <w:t>ver</w:t>
      </w:r>
      <w:r w:rsidRPr="00EE66F2">
        <w:t>sucht oder falsche bzw</w:t>
      </w:r>
      <w:r w:rsidR="00D102FA" w:rsidRPr="00EE66F2">
        <w:t>.</w:t>
      </w:r>
      <w:r w:rsidRPr="00EE66F2">
        <w:t xml:space="preserve"> nicht mehr aktuelle Angaben zu seiner Identität macht</w:t>
      </w:r>
    </w:p>
    <w:p w14:paraId="5BAC5519" w14:textId="39B1AE63" w:rsidR="00CF2768" w:rsidRPr="00EE66F2" w:rsidRDefault="00CF2768" w:rsidP="006E05BA">
      <w:pPr>
        <w:pStyle w:val="Nummerierung"/>
        <w:keepLines w:val="0"/>
      </w:pPr>
      <w:r w:rsidRPr="00EE66F2">
        <w:t>einen Fahrausweis zu mehr Fahrten nutzt, als dieser berechtigt</w:t>
      </w:r>
    </w:p>
    <w:p w14:paraId="7D4989F4" w14:textId="77777777" w:rsidR="00CF2768" w:rsidRPr="00EE66F2" w:rsidRDefault="00CF2768" w:rsidP="006E05BA">
      <w:pPr>
        <w:pStyle w:val="Nummerierung"/>
        <w:keepLines w:val="0"/>
      </w:pPr>
      <w:r w:rsidRPr="00EE66F2">
        <w:t>einen Fahrausweis nutzt, welcher bereits erstattet oder teilweise erstattet wurde, resp. einen Fahrausweis erstattet oder teilweise erstattet, welcher bereits benutzt wurde.</w:t>
      </w:r>
    </w:p>
    <w:p w14:paraId="7AA956A1" w14:textId="77777777" w:rsidR="009A1A4A" w:rsidRPr="00EE66F2" w:rsidRDefault="009A1A4A" w:rsidP="006E05BA">
      <w:pPr>
        <w:pStyle w:val="Nummerierung"/>
        <w:keepLines w:val="0"/>
      </w:pPr>
      <w:r w:rsidRPr="00EE66F2">
        <w:t>einen elektronischen Fahrausweis einer anderen Person nutzt, der per Screen-Shot, Screen-Video oder Screen-Sharing und dergleichen vervielfältigt wurde</w:t>
      </w:r>
    </w:p>
    <w:p w14:paraId="4D6D6A74" w14:textId="798EB593" w:rsidR="009A1A4A" w:rsidRPr="00EE66F2" w:rsidRDefault="009A1A4A" w:rsidP="006E05BA">
      <w:pPr>
        <w:pStyle w:val="Nummerierung"/>
        <w:keepLines w:val="0"/>
      </w:pPr>
      <w:r w:rsidRPr="00EE66F2">
        <w:t>nach der Fahrausweiskontrolle einen Check-out beim automatischen Ticketing gem. Ziff</w:t>
      </w:r>
      <w:r w:rsidR="000547BD">
        <w:t>er</w:t>
      </w:r>
      <w:r w:rsidRPr="00EE66F2">
        <w:t xml:space="preserve"> </w:t>
      </w:r>
      <w:r w:rsidR="0021450C" w:rsidRPr="0021450C">
        <w:rPr>
          <w:u w:val="single"/>
        </w:rPr>
        <w:fldChar w:fldCharType="begin"/>
      </w:r>
      <w:r w:rsidR="0021450C" w:rsidRPr="0021450C">
        <w:rPr>
          <w:u w:val="single"/>
        </w:rPr>
        <w:instrText xml:space="preserve"> REF _Ref148433489 \r \h  \* MERGEFORMAT </w:instrText>
      </w:r>
      <w:r w:rsidR="0021450C" w:rsidRPr="0021450C">
        <w:rPr>
          <w:u w:val="single"/>
        </w:rPr>
      </w:r>
      <w:r w:rsidR="0021450C" w:rsidRPr="0021450C">
        <w:rPr>
          <w:u w:val="single"/>
        </w:rPr>
        <w:fldChar w:fldCharType="separate"/>
      </w:r>
      <w:r w:rsidR="00E479E3">
        <w:rPr>
          <w:u w:val="single"/>
        </w:rPr>
        <w:t>3.6</w:t>
      </w:r>
      <w:r w:rsidR="0021450C" w:rsidRPr="0021450C">
        <w:rPr>
          <w:u w:val="single"/>
        </w:rPr>
        <w:fldChar w:fldCharType="end"/>
      </w:r>
      <w:r w:rsidR="00AC3FB1">
        <w:t xml:space="preserve"> </w:t>
      </w:r>
      <w:r w:rsidRPr="00EE66F2">
        <w:t>vornimmt, obwohl die Reise noch nicht beendet ist</w:t>
      </w:r>
    </w:p>
    <w:p w14:paraId="6AE6908B" w14:textId="01107A02" w:rsidR="005D6FF5" w:rsidRDefault="009A1A4A" w:rsidP="006E05BA">
      <w:pPr>
        <w:pStyle w:val="Nummerierung"/>
        <w:keepLines w:val="0"/>
      </w:pPr>
      <w:r w:rsidRPr="00EE66F2">
        <w:t>beim automatischen Ticketing gem. Ziff</w:t>
      </w:r>
      <w:r w:rsidR="000547BD">
        <w:t>er</w:t>
      </w:r>
      <w:r w:rsidRPr="00EE66F2">
        <w:t xml:space="preserve"> </w:t>
      </w:r>
      <w:r w:rsidR="00DA6D45" w:rsidRPr="005D6FF5">
        <w:rPr>
          <w:u w:val="single"/>
        </w:rPr>
        <w:fldChar w:fldCharType="begin"/>
      </w:r>
      <w:r w:rsidR="00DA6D45" w:rsidRPr="005D6FF5">
        <w:rPr>
          <w:u w:val="single"/>
        </w:rPr>
        <w:instrText xml:space="preserve"> REF _Ref148084322 \r \h  \* MERGEFORMAT </w:instrText>
      </w:r>
      <w:r w:rsidR="00DA6D45" w:rsidRPr="005D6FF5">
        <w:rPr>
          <w:u w:val="single"/>
        </w:rPr>
      </w:r>
      <w:r w:rsidR="00DA6D45" w:rsidRPr="005D6FF5">
        <w:rPr>
          <w:u w:val="single"/>
        </w:rPr>
        <w:fldChar w:fldCharType="separate"/>
      </w:r>
      <w:r w:rsidR="00E479E3">
        <w:rPr>
          <w:u w:val="single"/>
        </w:rPr>
        <w:t>3.6</w:t>
      </w:r>
      <w:r w:rsidR="00DA6D45" w:rsidRPr="005D6FF5">
        <w:rPr>
          <w:u w:val="single"/>
        </w:rPr>
        <w:fldChar w:fldCharType="end"/>
      </w:r>
      <w:r w:rsidR="00EE0F67">
        <w:t xml:space="preserve"> </w:t>
      </w:r>
      <w:r w:rsidRPr="00EE66F2">
        <w:t>manuell ein Abonnement</w:t>
      </w:r>
      <w:r w:rsidR="005D6FF5">
        <w:t xml:space="preserve"> oder Reduktion</w:t>
      </w:r>
      <w:r w:rsidRPr="00EE66F2">
        <w:t xml:space="preserve"> deklariert, welche </w:t>
      </w:r>
      <w:r w:rsidR="000547BD">
        <w:t>die reisende Person</w:t>
      </w:r>
      <w:r w:rsidRPr="00EE66F2">
        <w:t xml:space="preserve"> nicht besitzt, um sich daraus eine Leistung oder Teilleistung in der Preisberechnung zu erschleichen.</w:t>
      </w:r>
    </w:p>
    <w:p w14:paraId="1643ACC1" w14:textId="63761F10" w:rsidR="00E25E42" w:rsidRPr="00EE66F2" w:rsidRDefault="005D6FF5" w:rsidP="006E05BA">
      <w:pPr>
        <w:pStyle w:val="Nummerierung"/>
        <w:keepLines w:val="0"/>
      </w:pPr>
      <w:r>
        <w:t>b</w:t>
      </w:r>
      <w:r w:rsidRPr="00EE66F2">
        <w:t>ei</w:t>
      </w:r>
      <w:r>
        <w:t xml:space="preserve"> E-Ticket </w:t>
      </w:r>
      <w:r w:rsidRPr="00EE66F2">
        <w:t>gem. Ziff</w:t>
      </w:r>
      <w:r>
        <w:t>er</w:t>
      </w:r>
      <w:r w:rsidRPr="00EE66F2">
        <w:t xml:space="preserve"> </w:t>
      </w:r>
      <w:r w:rsidR="00387010" w:rsidRPr="003A7199">
        <w:rPr>
          <w:u w:val="single"/>
        </w:rPr>
        <w:fldChar w:fldCharType="begin"/>
      </w:r>
      <w:r w:rsidR="00387010" w:rsidRPr="003A7199">
        <w:rPr>
          <w:u w:val="single"/>
        </w:rPr>
        <w:instrText xml:space="preserve"> REF _Ref159588949 \r \h  \* MERGEFORMAT </w:instrText>
      </w:r>
      <w:r w:rsidR="00387010" w:rsidRPr="003A7199">
        <w:rPr>
          <w:u w:val="single"/>
        </w:rPr>
      </w:r>
      <w:r w:rsidR="00387010" w:rsidRPr="003A7199">
        <w:rPr>
          <w:u w:val="single"/>
        </w:rPr>
        <w:fldChar w:fldCharType="separate"/>
      </w:r>
      <w:r w:rsidR="00E479E3">
        <w:rPr>
          <w:u w:val="single"/>
        </w:rPr>
        <w:t>3</w:t>
      </w:r>
      <w:r w:rsidR="00387010" w:rsidRPr="003A7199">
        <w:rPr>
          <w:u w:val="single"/>
        </w:rPr>
        <w:fldChar w:fldCharType="end"/>
      </w:r>
      <w:r>
        <w:t xml:space="preserve"> </w:t>
      </w:r>
      <w:r w:rsidRPr="00EE66F2">
        <w:t>manuell ein Abonnement</w:t>
      </w:r>
      <w:r>
        <w:t xml:space="preserve"> oder eine Reduktion</w:t>
      </w:r>
      <w:r w:rsidRPr="00EE66F2">
        <w:t xml:space="preserve"> deklariert, welche </w:t>
      </w:r>
      <w:r>
        <w:t>die reisende Person</w:t>
      </w:r>
      <w:r w:rsidRPr="00EE66F2">
        <w:t xml:space="preserve"> nicht besitzt, um sich daraus eine Leistung oder Teilleistung in der Preisberechnung zu erschleichen.</w:t>
      </w:r>
    </w:p>
    <w:p w14:paraId="093E48BC" w14:textId="21014E76" w:rsidR="00CF2768" w:rsidRPr="00001AB4" w:rsidRDefault="00CF2768" w:rsidP="00A21CBD">
      <w:pPr>
        <w:pStyle w:val="berschrift4"/>
      </w:pPr>
      <w:bookmarkStart w:id="409" w:name="_Ref132971867"/>
      <w:r w:rsidRPr="00001AB4">
        <w:t>Mithilfe zum Missbrauch liegt beispielsweise vor, wenn ein</w:t>
      </w:r>
      <w:r w:rsidR="000547BD">
        <w:t>e Reisende oder ein</w:t>
      </w:r>
      <w:r w:rsidRPr="00001AB4">
        <w:t xml:space="preserve"> Reisender seinen bereits kontrollierten Fahr- oder Ermässigungsausweis an eine andere Person weitergibt. </w:t>
      </w:r>
      <w:r w:rsidR="00F71F5A" w:rsidRPr="00F71F5A">
        <w:t>Oder der Leistungsberechtigte seine Leistung bzw. einen Datenträger, auf dem Leistungen referenziert sind oder dessen Zugangsdaten (z.B. SwissPass Mobile) an Dritte weitergibt, damit diese Leistung missbräuchlich verwendet wird. Auch das Vervielfältigen und Weiterleiten eines elektronischen Fahrausweises als Screen-Shot, Screen-Video, Screen-Sharing und dergleichen zur missbräuchlichen Benutzung gilt als Mithilfe zum Missbrauch</w:t>
      </w:r>
      <w:r w:rsidR="00894333">
        <w:t xml:space="preserve">. </w:t>
      </w:r>
      <w:r w:rsidRPr="00001AB4">
        <w:t xml:space="preserve">Die Gebühr gemäss Ziffer </w:t>
      </w:r>
      <w:r w:rsidR="00092965" w:rsidRPr="00001AB4">
        <w:rPr>
          <w:u w:val="single"/>
        </w:rPr>
        <w:fldChar w:fldCharType="begin"/>
      </w:r>
      <w:r w:rsidR="00092965" w:rsidRPr="00001AB4">
        <w:rPr>
          <w:u w:val="single"/>
        </w:rPr>
        <w:instrText xml:space="preserve"> REF _Ref5625377 \r \h </w:instrText>
      </w:r>
      <w:r w:rsidR="005A5AEE">
        <w:rPr>
          <w:u w:val="single"/>
        </w:rPr>
        <w:instrText xml:space="preserve"> \* MERGEFORMAT </w:instrText>
      </w:r>
      <w:r w:rsidR="00092965" w:rsidRPr="00001AB4">
        <w:rPr>
          <w:u w:val="single"/>
        </w:rPr>
      </w:r>
      <w:r w:rsidR="00092965" w:rsidRPr="00001AB4">
        <w:rPr>
          <w:u w:val="single"/>
        </w:rPr>
        <w:fldChar w:fldCharType="separate"/>
      </w:r>
      <w:r w:rsidR="00E479E3">
        <w:rPr>
          <w:u w:val="single"/>
        </w:rPr>
        <w:t>13.7.3.1</w:t>
      </w:r>
      <w:r w:rsidR="00092965" w:rsidRPr="00001AB4">
        <w:rPr>
          <w:u w:val="single"/>
        </w:rPr>
        <w:fldChar w:fldCharType="end"/>
      </w:r>
      <w:r w:rsidRPr="00001AB4">
        <w:t xml:space="preserve"> wird von allen beteiligten Personen erhoben.</w:t>
      </w:r>
      <w:bookmarkEnd w:id="409"/>
    </w:p>
    <w:p w14:paraId="357907C6" w14:textId="36A58805" w:rsidR="00CF2768" w:rsidRPr="00001AB4" w:rsidRDefault="00CF2768" w:rsidP="00A21CBD">
      <w:pPr>
        <w:pStyle w:val="berschrift4"/>
      </w:pPr>
      <w:r>
        <w:t xml:space="preserve">Missbräuchlich verwendete Fahr- und Ermässigungsausweise </w:t>
      </w:r>
      <w:r w:rsidR="00C04850">
        <w:t>werden</w:t>
      </w:r>
      <w:r>
        <w:t xml:space="preserve"> als Beweismittel eingezogen</w:t>
      </w:r>
      <w:r w:rsidR="00C04850">
        <w:t>.</w:t>
      </w:r>
      <w:r w:rsidR="009D4C8E">
        <w:t xml:space="preserve"> Bei begründetem Verdacht auf Missbrauch </w:t>
      </w:r>
      <w:r w:rsidR="00D24EFE">
        <w:t>kann</w:t>
      </w:r>
      <w:r w:rsidR="009D4C8E">
        <w:t xml:space="preserve"> der Fahr</w:t>
      </w:r>
      <w:r w:rsidR="00A120F1">
        <w:t>- und Ermässigungs</w:t>
      </w:r>
      <w:r w:rsidR="009D4C8E">
        <w:t>ausweis ebenfalls eingezogen werden.</w:t>
      </w:r>
      <w:r w:rsidR="00DD251A">
        <w:t xml:space="preserve"> Sie dürfen zudem fotografiert werden.</w:t>
      </w:r>
    </w:p>
    <w:p w14:paraId="7F2C0899" w14:textId="0A8EA18A" w:rsidR="00CF2768" w:rsidRPr="00001AB4" w:rsidRDefault="00CF2768" w:rsidP="00A21CBD">
      <w:pPr>
        <w:pStyle w:val="berschrift4"/>
      </w:pPr>
      <w:r>
        <w:t xml:space="preserve">In der Regel wird durch das direkt betroffene </w:t>
      </w:r>
      <w:r w:rsidR="0090104A">
        <w:t xml:space="preserve">TU </w:t>
      </w:r>
      <w:r>
        <w:t xml:space="preserve">ein Strafverfahren gegen alle Beteiligten eingeleitet. Wird auf einen Strafantrag verzichtet, ist die Dauer des Einzugs der </w:t>
      </w:r>
      <w:r>
        <w:lastRenderedPageBreak/>
        <w:t>missbräuchlich verwendeten Fahr- und Ermässigungsausweise auf die Zeit für die benötigte</w:t>
      </w:r>
      <w:r w:rsidR="00BE572A">
        <w:t>n</w:t>
      </w:r>
      <w:r>
        <w:t xml:space="preserve"> Abklärungen zu beschränken.</w:t>
      </w:r>
    </w:p>
    <w:p w14:paraId="5752D555" w14:textId="77777777" w:rsidR="00CF2768" w:rsidRPr="00001AB4" w:rsidRDefault="00CF2768" w:rsidP="00A21CBD">
      <w:pPr>
        <w:pStyle w:val="berschrift4"/>
      </w:pPr>
      <w:r>
        <w:t>Bei eingezogenen abonnierten Fahr- und Ermässigungsausweisen bleiben die Beträge bis zum nächstmöglichen Kündigungstermin geschuldet.</w:t>
      </w:r>
    </w:p>
    <w:p w14:paraId="1FCF128B" w14:textId="239CB1CD" w:rsidR="00CF2768" w:rsidRPr="00001AB4" w:rsidRDefault="00CF2768" w:rsidP="00A21CBD">
      <w:pPr>
        <w:pStyle w:val="berschrift4"/>
      </w:pPr>
      <w:r>
        <w:t>In folgenden Fällen kann die Kundin/der Kunde vom Bezug von Fahr- und Ermässigungsausweisen über elektronische Verkaufskanäle</w:t>
      </w:r>
      <w:r w:rsidR="00A45AFD">
        <w:t xml:space="preserve"> sowie von der Nutzung von Trägermedien, des automatischen Tickets gem. Ziff</w:t>
      </w:r>
      <w:r w:rsidR="00B6361E">
        <w:t>er</w:t>
      </w:r>
      <w:r w:rsidR="00A45AFD">
        <w:t xml:space="preserve"> </w:t>
      </w:r>
      <w:r w:rsidR="00DA6D45" w:rsidRPr="00DB01BB">
        <w:rPr>
          <w:u w:val="single"/>
        </w:rPr>
        <w:fldChar w:fldCharType="begin"/>
      </w:r>
      <w:r w:rsidR="00DA6D45" w:rsidRPr="00DB01BB">
        <w:rPr>
          <w:u w:val="single"/>
        </w:rPr>
        <w:instrText xml:space="preserve"> REF _Ref148084347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E479E3">
        <w:rPr>
          <w:u w:val="single"/>
        </w:rPr>
        <w:t>3.6</w:t>
      </w:r>
      <w:r w:rsidR="00DA6D45" w:rsidRPr="00DB01BB">
        <w:rPr>
          <w:u w:val="single"/>
        </w:rPr>
        <w:fldChar w:fldCharType="end"/>
      </w:r>
      <w:r w:rsidR="00A45AFD">
        <w:t xml:space="preserve"> und allen anderen E-Ticket-Produkten</w:t>
      </w:r>
      <w:r>
        <w:t xml:space="preserve"> ausgeschlossen werden:</w:t>
      </w:r>
    </w:p>
    <w:p w14:paraId="66073137" w14:textId="77777777" w:rsidR="00CF2768" w:rsidRPr="00EE66F2" w:rsidRDefault="00CF2768" w:rsidP="006B4604">
      <w:pPr>
        <w:pStyle w:val="Nummerierung"/>
      </w:pPr>
      <w:r w:rsidRPr="00EE66F2">
        <w:t>bei Verletzung der geltenden Tarif- oder Vertragsbestimmungen</w:t>
      </w:r>
    </w:p>
    <w:p w14:paraId="3CF7F933" w14:textId="77777777" w:rsidR="00CF2768" w:rsidRPr="00001AB4" w:rsidRDefault="00CF2768" w:rsidP="006B4604">
      <w:pPr>
        <w:pStyle w:val="Nummerierung"/>
      </w:pPr>
      <w:r w:rsidRPr="00001AB4">
        <w:t>bei ausstehenden Zahlungen</w:t>
      </w:r>
    </w:p>
    <w:p w14:paraId="101FFACA" w14:textId="216A3E7C" w:rsidR="00CF2768" w:rsidRPr="00EE66F2" w:rsidRDefault="00CF2768" w:rsidP="006B4604">
      <w:pPr>
        <w:pStyle w:val="Nummerierung"/>
      </w:pPr>
      <w:r w:rsidRPr="00EE66F2">
        <w:t xml:space="preserve">bei Missbrauch oder begründetem Verdacht auf Missbrauch gemäss Ziffer </w:t>
      </w:r>
      <w:r w:rsidR="00A12DD2" w:rsidRPr="00A12DD2">
        <w:rPr>
          <w:u w:val="single"/>
        </w:rPr>
        <w:fldChar w:fldCharType="begin"/>
      </w:r>
      <w:r w:rsidR="00A12DD2" w:rsidRPr="00A12DD2">
        <w:rPr>
          <w:u w:val="single"/>
        </w:rPr>
        <w:instrText xml:space="preserve"> REF _Ref119657710 \r \h </w:instrText>
      </w:r>
      <w:r w:rsidR="00A12DD2">
        <w:rPr>
          <w:u w:val="single"/>
        </w:rPr>
        <w:instrText xml:space="preserve"> \* MERGEFORMAT </w:instrText>
      </w:r>
      <w:r w:rsidR="00A12DD2" w:rsidRPr="00A12DD2">
        <w:rPr>
          <w:u w:val="single"/>
        </w:rPr>
      </w:r>
      <w:r w:rsidR="00A12DD2" w:rsidRPr="00A12DD2">
        <w:rPr>
          <w:u w:val="single"/>
        </w:rPr>
        <w:fldChar w:fldCharType="separate"/>
      </w:r>
      <w:r w:rsidR="00E479E3">
        <w:rPr>
          <w:u w:val="single"/>
        </w:rPr>
        <w:t>13.6.2.1</w:t>
      </w:r>
      <w:r w:rsidR="00A12DD2" w:rsidRPr="00A12DD2">
        <w:rPr>
          <w:u w:val="single"/>
        </w:rPr>
        <w:fldChar w:fldCharType="end"/>
      </w:r>
    </w:p>
    <w:p w14:paraId="33B1FBA0" w14:textId="0944B202" w:rsidR="006628C1" w:rsidRPr="00EE66F2" w:rsidRDefault="00894AA1" w:rsidP="006B4604">
      <w:pPr>
        <w:pStyle w:val="Nummerierung"/>
      </w:pPr>
      <w:r w:rsidRPr="00EE66F2">
        <w:t xml:space="preserve">bei Mithilfe zum Missbrauch oder begründetem Verdacht auf Mithilfe zum Missbrauch gemäss Ziffer </w:t>
      </w:r>
      <w:r w:rsidR="00ED0690" w:rsidRPr="00301148">
        <w:rPr>
          <w:u w:val="single"/>
        </w:rPr>
        <w:fldChar w:fldCharType="begin"/>
      </w:r>
      <w:r w:rsidR="00ED0690" w:rsidRPr="00301148">
        <w:rPr>
          <w:u w:val="single"/>
        </w:rPr>
        <w:instrText xml:space="preserve"> REF _Ref132971867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E479E3">
        <w:rPr>
          <w:u w:val="single"/>
        </w:rPr>
        <w:t>13.6.2.2</w:t>
      </w:r>
      <w:r w:rsidR="00ED0690" w:rsidRPr="00301148">
        <w:rPr>
          <w:u w:val="single"/>
        </w:rPr>
        <w:fldChar w:fldCharType="end"/>
      </w:r>
    </w:p>
    <w:p w14:paraId="23F3FADB" w14:textId="2B6C0471" w:rsidR="00CF2768" w:rsidRPr="00001AB4" w:rsidRDefault="00CF2768" w:rsidP="00A21CBD">
      <w:pPr>
        <w:pStyle w:val="berschrift4"/>
      </w:pPr>
      <w:r w:rsidRPr="00001AB4">
        <w:t xml:space="preserve">Bei Missbrauch </w:t>
      </w:r>
      <w:r w:rsidR="001B28E5">
        <w:t xml:space="preserve">mit </w:t>
      </w:r>
      <w:r w:rsidRPr="00001AB4">
        <w:t>eine</w:t>
      </w:r>
      <w:r w:rsidR="00522369">
        <w:t>m</w:t>
      </w:r>
      <w:r w:rsidRPr="00001AB4">
        <w:t xml:space="preserve"> </w:t>
      </w:r>
      <w:r w:rsidR="00D102FA" w:rsidRPr="00001AB4">
        <w:t>«</w:t>
      </w:r>
      <w:r w:rsidR="0009102E">
        <w:t>Begleitabo</w:t>
      </w:r>
      <w:r w:rsidRPr="00001AB4">
        <w:t xml:space="preserve"> für Reisende mit einer Behinderung</w:t>
      </w:r>
      <w:r w:rsidR="00D102FA" w:rsidRPr="00001AB4">
        <w:t>»</w:t>
      </w:r>
      <w:r w:rsidRPr="00001AB4">
        <w:t>, wird d</w:t>
      </w:r>
      <w:r w:rsidR="00522369">
        <w:t>as</w:t>
      </w:r>
      <w:r w:rsidRPr="00001AB4">
        <w:t xml:space="preserve"> </w:t>
      </w:r>
      <w:r w:rsidR="0009102E">
        <w:t>Begleitabo</w:t>
      </w:r>
      <w:r w:rsidRPr="00001AB4">
        <w:t xml:space="preserve"> zurückgezogen und </w:t>
      </w:r>
      <w:r w:rsidR="00D102FA" w:rsidRPr="00001AB4">
        <w:t>die</w:t>
      </w:r>
      <w:r w:rsidR="00B6361E">
        <w:t xml:space="preserve"> oder </w:t>
      </w:r>
      <w:r w:rsidRPr="00001AB4">
        <w:t>der Reisende mit einer Behinderung oder die Begleitperson als Reisender ohne gültigen Fahrausweis behandelt. Nebst dem Fahrpreis für die in Frage kommende Strecke</w:t>
      </w:r>
      <w:r w:rsidR="001458EE">
        <w:t>/Zone</w:t>
      </w:r>
      <w:r w:rsidRPr="00001AB4">
        <w:t xml:space="preserve"> ist der vorgesehene Zuschlag gemäss Ziffer </w:t>
      </w:r>
      <w:r w:rsidR="00DA6D45" w:rsidRPr="00DB01BB">
        <w:rPr>
          <w:u w:val="single"/>
        </w:rPr>
        <w:fldChar w:fldCharType="begin"/>
      </w:r>
      <w:r w:rsidR="00DA6D45" w:rsidRPr="00DB01BB">
        <w:rPr>
          <w:u w:val="single"/>
        </w:rPr>
        <w:instrText xml:space="preserve"> REF _Ref5288392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E479E3">
        <w:rPr>
          <w:u w:val="single"/>
        </w:rPr>
        <w:t>13.7.1.1</w:t>
      </w:r>
      <w:r w:rsidR="00DA6D45" w:rsidRPr="00DB01BB">
        <w:rPr>
          <w:u w:val="single"/>
        </w:rPr>
        <w:fldChar w:fldCharType="end"/>
      </w:r>
      <w:r w:rsidR="005C3C39" w:rsidRPr="00001AB4">
        <w:t xml:space="preserve"> </w:t>
      </w:r>
      <w:r w:rsidRPr="00001AB4">
        <w:t>zu bezahlen.</w:t>
      </w:r>
    </w:p>
    <w:p w14:paraId="61EB7082" w14:textId="09B9B9C6" w:rsidR="00CF2768" w:rsidRPr="00001AB4" w:rsidRDefault="00CF2768" w:rsidP="00DB01BB">
      <w:pPr>
        <w:pStyle w:val="TextStufe3"/>
        <w:keepNext/>
      </w:pPr>
      <w:r>
        <w:t>Fälschung</w:t>
      </w:r>
    </w:p>
    <w:p w14:paraId="204819F9" w14:textId="296E1316" w:rsidR="00CF2768" w:rsidRPr="00001AB4" w:rsidRDefault="00CF2768" w:rsidP="00A21CBD">
      <w:pPr>
        <w:pStyle w:val="berschrift4"/>
      </w:pPr>
      <w:r>
        <w:t xml:space="preserve">Fälschung liegt vor, wenn ein </w:t>
      </w:r>
      <w:r w:rsidR="00095B9F">
        <w:t xml:space="preserve">physischer oder digitaler </w:t>
      </w:r>
      <w:r>
        <w:t>Fahr- oder Ermässigungsausweis unbefugt erstellt, geändert, ergänzt oder sonst wie manipuliert wurde oder Radierungen aufweist.</w:t>
      </w:r>
    </w:p>
    <w:p w14:paraId="09192AC5" w14:textId="08D627A1" w:rsidR="00CF2768" w:rsidRPr="00001AB4" w:rsidRDefault="00CF2768" w:rsidP="00A21CBD">
      <w:pPr>
        <w:pStyle w:val="berschrift4"/>
      </w:pPr>
      <w:r>
        <w:t>Gefälschte Fahr- oder Ermässigungsausweise werden als Beweismittel eingezogen.</w:t>
      </w:r>
      <w:r w:rsidR="00B21C0C">
        <w:t xml:space="preserve"> Bei beg</w:t>
      </w:r>
      <w:r w:rsidR="00F376A7">
        <w:t>ründetem Verdacht auf Fälschung</w:t>
      </w:r>
      <w:r w:rsidR="00B21C0C">
        <w:t xml:space="preserve"> </w:t>
      </w:r>
      <w:r w:rsidR="00D24EFE">
        <w:t>kann</w:t>
      </w:r>
      <w:r w:rsidR="00B21C0C">
        <w:t xml:space="preserve"> der Fahr- und Ermässigungsausweis ebenfalls eingezogen werden.</w:t>
      </w:r>
      <w:r w:rsidR="00C610EB">
        <w:t xml:space="preserve"> Sie dürfen zudem fotografiert werden.</w:t>
      </w:r>
    </w:p>
    <w:p w14:paraId="258A7BB8" w14:textId="55491BB8" w:rsidR="006E05BA" w:rsidRDefault="00CF2768" w:rsidP="00A21CBD">
      <w:pPr>
        <w:pStyle w:val="berschrift4"/>
      </w:pPr>
      <w:r>
        <w:t xml:space="preserve">In der Regel wird durch das direkt betroffene </w:t>
      </w:r>
      <w:r w:rsidR="0090104A">
        <w:t xml:space="preserve">TU </w:t>
      </w:r>
      <w:r>
        <w:t>ein Strafverfahren gegen alle Beteiligten eingeleitet.</w:t>
      </w:r>
    </w:p>
    <w:p w14:paraId="70B9341D" w14:textId="77777777" w:rsidR="006E05BA" w:rsidRDefault="006E05BA">
      <w:pPr>
        <w:rPr>
          <w:rFonts w:asciiTheme="majorHAnsi" w:eastAsiaTheme="majorEastAsia" w:hAnsiTheme="majorHAnsi" w:cstheme="majorBidi"/>
          <w:iCs/>
        </w:rPr>
      </w:pPr>
      <w:r>
        <w:br w:type="page"/>
      </w:r>
    </w:p>
    <w:p w14:paraId="4CB90581" w14:textId="3A7662A1" w:rsidR="00CF2768" w:rsidRPr="00001AB4" w:rsidRDefault="00CF2768" w:rsidP="00EC7B05">
      <w:pPr>
        <w:pStyle w:val="berschrift2"/>
      </w:pPr>
      <w:bookmarkStart w:id="410" w:name="_Ref5282200"/>
      <w:bookmarkStart w:id="411" w:name="_Ref5282251"/>
      <w:bookmarkStart w:id="412" w:name="_Ref5615316"/>
      <w:bookmarkStart w:id="413" w:name="_Ref5616768"/>
      <w:bookmarkStart w:id="414" w:name="_Ref5616994"/>
      <w:bookmarkStart w:id="415" w:name="_Ref5623882"/>
      <w:bookmarkStart w:id="416" w:name="_Ref5623956"/>
      <w:bookmarkStart w:id="417" w:name="_Ref5624436"/>
      <w:bookmarkStart w:id="418" w:name="_Ref5625275"/>
      <w:bookmarkStart w:id="419" w:name="_Ref5625438"/>
      <w:bookmarkStart w:id="420" w:name="_Toc182381819"/>
      <w:r>
        <w:lastRenderedPageBreak/>
        <w:t>Zuschläge und Gebühren</w:t>
      </w:r>
      <w:bookmarkEnd w:id="410"/>
      <w:bookmarkEnd w:id="411"/>
      <w:bookmarkEnd w:id="412"/>
      <w:bookmarkEnd w:id="413"/>
      <w:bookmarkEnd w:id="414"/>
      <w:bookmarkEnd w:id="415"/>
      <w:bookmarkEnd w:id="416"/>
      <w:bookmarkEnd w:id="417"/>
      <w:bookmarkEnd w:id="418"/>
      <w:bookmarkEnd w:id="419"/>
      <w:bookmarkEnd w:id="420"/>
    </w:p>
    <w:p w14:paraId="71150086" w14:textId="2808FE26" w:rsidR="00CF2768" w:rsidRPr="00001AB4" w:rsidRDefault="00CF2768" w:rsidP="000F503C">
      <w:pPr>
        <w:pStyle w:val="TextStufe3"/>
      </w:pPr>
      <w:bookmarkStart w:id="421" w:name="_Ref5625301"/>
      <w:r>
        <w:t>Zuschläge für Reisende mit teilgültigem sowie ohne gültigen Fahrausweis</w:t>
      </w:r>
      <w:bookmarkEnd w:id="421"/>
    </w:p>
    <w:p w14:paraId="4DC20CA4" w14:textId="268B1401" w:rsidR="00CF2768" w:rsidRPr="009B5F30" w:rsidRDefault="00CF2768" w:rsidP="00D5555B">
      <w:pPr>
        <w:pStyle w:val="berschrift4"/>
      </w:pPr>
      <w:bookmarkStart w:id="422" w:name="_Ref5288392"/>
      <w:r w:rsidRPr="009B5F30">
        <w:t>Folgende Zuschläge werden erhoben:</w:t>
      </w:r>
      <w:bookmarkEnd w:id="422"/>
    </w:p>
    <w:p w14:paraId="286BC213" w14:textId="664D3D74" w:rsidR="00CF2768" w:rsidRPr="009B5F30" w:rsidRDefault="009B5F30" w:rsidP="00D5555B">
      <w:pPr>
        <w:pStyle w:val="Ebene5Text"/>
      </w:pPr>
      <w:bookmarkStart w:id="423" w:name="_Ref120801969"/>
      <w:r>
        <w:t>F</w:t>
      </w:r>
      <w:r w:rsidR="00CF2768" w:rsidRPr="009B5F30">
        <w:t>ür «Reisende mit teilgültigem Fahrausweis», respektive reduzierter Zuschlag</w:t>
      </w:r>
      <w:bookmarkEnd w:id="423"/>
    </w:p>
    <w:p w14:paraId="49012C37" w14:textId="007C3BDB" w:rsidR="00CF2768" w:rsidRPr="00001AB4" w:rsidRDefault="00B6361E" w:rsidP="006B4604">
      <w:pPr>
        <w:pStyle w:val="Nummerierung"/>
      </w:pPr>
      <w:r>
        <w:t xml:space="preserve">1. </w:t>
      </w:r>
      <w:r w:rsidR="00CF2768" w:rsidRPr="00001AB4">
        <w:t xml:space="preserve">Fall CHF </w:t>
      </w:r>
      <w:r w:rsidR="00300CF9" w:rsidRPr="00001AB4">
        <w:t>70.</w:t>
      </w:r>
      <w:r w:rsidR="002D2127">
        <w:t>00</w:t>
      </w:r>
    </w:p>
    <w:p w14:paraId="4D0A279A" w14:textId="57837091" w:rsidR="00CF2768" w:rsidRPr="00001AB4" w:rsidRDefault="00CF2768" w:rsidP="006B4604">
      <w:pPr>
        <w:pStyle w:val="Nummerierung"/>
      </w:pPr>
      <w:r w:rsidRPr="00001AB4">
        <w:t xml:space="preserve">2. Fall CHF </w:t>
      </w:r>
      <w:r w:rsidR="00222197">
        <w:t>7</w:t>
      </w:r>
      <w:r w:rsidR="00300CF9" w:rsidRPr="00001AB4">
        <w:t>0.</w:t>
      </w:r>
      <w:r w:rsidR="002D2127">
        <w:t>00</w:t>
      </w:r>
      <w:r w:rsidR="00222197">
        <w:t xml:space="preserve"> plus Staffelungsgebühr im Wiederholungsfall CHF 40.</w:t>
      </w:r>
      <w:r w:rsidR="002D2127">
        <w:t>00</w:t>
      </w:r>
    </w:p>
    <w:p w14:paraId="199E0ED2" w14:textId="69CA5F44" w:rsidR="00CF2768" w:rsidRPr="00222197" w:rsidRDefault="00CF2768" w:rsidP="006B4604">
      <w:pPr>
        <w:pStyle w:val="Nummerierung"/>
      </w:pPr>
      <w:r w:rsidRPr="00222197">
        <w:t xml:space="preserve">Ab 3. Fall CHF </w:t>
      </w:r>
      <w:r w:rsidR="00222197" w:rsidRPr="00222197">
        <w:t>7</w:t>
      </w:r>
      <w:r w:rsidR="00300CF9" w:rsidRPr="00222197">
        <w:t>0.</w:t>
      </w:r>
      <w:r w:rsidR="002D2127">
        <w:t>00</w:t>
      </w:r>
      <w:r w:rsidR="00222197" w:rsidRPr="00222197">
        <w:t xml:space="preserve"> plus S</w:t>
      </w:r>
      <w:r w:rsidR="00222197" w:rsidRPr="00374293">
        <w:t>taffelungsgebühr i</w:t>
      </w:r>
      <w:r w:rsidR="00222197">
        <w:t>m Wiederholungsfall CHF 70.</w:t>
      </w:r>
      <w:r w:rsidR="002D2127">
        <w:t>00</w:t>
      </w:r>
    </w:p>
    <w:p w14:paraId="6BEF8D17" w14:textId="77777777" w:rsidR="00222197" w:rsidRDefault="00222197" w:rsidP="00222197">
      <w:pPr>
        <w:pStyle w:val="Ebene5Text"/>
      </w:pPr>
      <w:bookmarkStart w:id="424" w:name="_Ref127371203"/>
    </w:p>
    <w:p w14:paraId="5FAB59E4" w14:textId="1067BC90" w:rsidR="00CF2768" w:rsidRPr="009B5F30" w:rsidRDefault="00736D46" w:rsidP="003E4E58">
      <w:pPr>
        <w:pStyle w:val="Ebene5Text"/>
      </w:pPr>
      <w:r w:rsidRPr="009B5F30">
        <w:t>F</w:t>
      </w:r>
      <w:r w:rsidR="00CF2768" w:rsidRPr="009B5F30">
        <w:t>ür «Reisende ohne gültigen Fahrausweis», respektive voller Zuschlag</w:t>
      </w:r>
      <w:bookmarkEnd w:id="424"/>
    </w:p>
    <w:p w14:paraId="4BA4643B" w14:textId="13B5B662" w:rsidR="00CF2768" w:rsidRPr="009B5F30" w:rsidRDefault="00B6361E" w:rsidP="006B4604">
      <w:pPr>
        <w:pStyle w:val="Nummerierung"/>
      </w:pPr>
      <w:r>
        <w:t xml:space="preserve">1. </w:t>
      </w:r>
      <w:r w:rsidR="00CF2768" w:rsidRPr="009B5F30">
        <w:t xml:space="preserve">Fall CHF </w:t>
      </w:r>
      <w:r w:rsidR="00300CF9" w:rsidRPr="009B5F30">
        <w:t>90.</w:t>
      </w:r>
      <w:r w:rsidR="002D2127">
        <w:t>00</w:t>
      </w:r>
    </w:p>
    <w:p w14:paraId="7CA6148E" w14:textId="6E7CBC6B" w:rsidR="00CF2768" w:rsidRPr="00001AB4" w:rsidRDefault="00CF2768" w:rsidP="006B4604">
      <w:pPr>
        <w:pStyle w:val="Nummerierung"/>
      </w:pPr>
      <w:r w:rsidRPr="00001AB4">
        <w:t xml:space="preserve">2. Fall CHF </w:t>
      </w:r>
      <w:r w:rsidR="00222197">
        <w:t>9</w:t>
      </w:r>
      <w:r w:rsidR="00300CF9" w:rsidRPr="00001AB4">
        <w:t>0.</w:t>
      </w:r>
      <w:r w:rsidR="002D2127">
        <w:t>00</w:t>
      </w:r>
      <w:r w:rsidR="00222197">
        <w:t xml:space="preserve"> plus Staffelungsgebühr im Wiederholungsfall CHF 40.</w:t>
      </w:r>
      <w:r w:rsidR="002D2127">
        <w:t>00</w:t>
      </w:r>
    </w:p>
    <w:p w14:paraId="0A6F85B9" w14:textId="5ECA4A5B" w:rsidR="00CF2768" w:rsidRPr="00222197" w:rsidRDefault="00CF2768" w:rsidP="006B4604">
      <w:pPr>
        <w:pStyle w:val="Nummerierung"/>
      </w:pPr>
      <w:r w:rsidRPr="00222197">
        <w:t xml:space="preserve">Ab 3. Fall CHF </w:t>
      </w:r>
      <w:r w:rsidR="00222197" w:rsidRPr="00222197">
        <w:t>9</w:t>
      </w:r>
      <w:r w:rsidR="00300CF9" w:rsidRPr="00222197">
        <w:t>0.</w:t>
      </w:r>
      <w:r w:rsidR="002D2127">
        <w:t>00</w:t>
      </w:r>
      <w:r w:rsidR="00222197" w:rsidRPr="00222197">
        <w:t xml:space="preserve"> plus S</w:t>
      </w:r>
      <w:r w:rsidR="00222197" w:rsidRPr="00374293">
        <w:t>taffelungsgebühr i</w:t>
      </w:r>
      <w:r w:rsidR="00222197">
        <w:t>m Wiederholungsfall CHF 70.</w:t>
      </w:r>
      <w:r w:rsidR="002D2127">
        <w:t>00</w:t>
      </w:r>
    </w:p>
    <w:p w14:paraId="32CF6C36" w14:textId="2F5D7793" w:rsidR="00191E2B" w:rsidRPr="00001AB4" w:rsidRDefault="00CF2768" w:rsidP="00A21CBD">
      <w:pPr>
        <w:pStyle w:val="berschrift4"/>
      </w:pPr>
      <w:bookmarkStart w:id="425" w:name="_Ref127371123"/>
      <w:r w:rsidRPr="00001AB4">
        <w:t xml:space="preserve">Bei Kursen mit Selbstkontrolle wird zusätzlich zum Zuschlag eine Fahrpreispauschale gemäss Ziffer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E479E3">
        <w:rPr>
          <w:u w:val="single"/>
        </w:rPr>
        <w:t>13.2.5</w:t>
      </w:r>
      <w:r w:rsidR="00A12DD2">
        <w:rPr>
          <w:u w:val="single"/>
        </w:rPr>
        <w:fldChar w:fldCharType="end"/>
      </w:r>
      <w:r w:rsidRPr="00001AB4">
        <w:t xml:space="preserve"> erhoben.</w:t>
      </w:r>
      <w:bookmarkEnd w:id="425"/>
    </w:p>
    <w:p w14:paraId="3B11AF13" w14:textId="6CEE1319" w:rsidR="00CF2768" w:rsidRPr="00001AB4" w:rsidRDefault="00CF2768" w:rsidP="00A21CBD">
      <w:pPr>
        <w:pStyle w:val="berschrift4"/>
      </w:pPr>
      <w:bookmarkStart w:id="426" w:name="_Ref119656967"/>
      <w:r>
        <w:t xml:space="preserve">Bei Kursen mit Kontrollpersonal </w:t>
      </w:r>
      <w:r w:rsidR="00875B8F" w:rsidRPr="00875B8F">
        <w:t xml:space="preserve">mit oder ohne Verkauf gemäss Ziffern </w:t>
      </w:r>
      <w:r w:rsidR="00875B8F" w:rsidRPr="00875B8F">
        <w:rPr>
          <w:u w:val="single"/>
        </w:rPr>
        <w:fldChar w:fldCharType="begin"/>
      </w:r>
      <w:r w:rsidR="00875B8F" w:rsidRPr="00875B8F">
        <w:rPr>
          <w:u w:val="single"/>
        </w:rPr>
        <w:instrText xml:space="preserve"> REF _Ref5615461 \r \h </w:instrText>
      </w:r>
      <w:r w:rsidR="00875B8F">
        <w:rPr>
          <w:u w:val="single"/>
        </w:rPr>
        <w:instrText xml:space="preserve"> \* MERGEFORMAT </w:instrText>
      </w:r>
      <w:r w:rsidR="00875B8F" w:rsidRPr="00875B8F">
        <w:rPr>
          <w:u w:val="single"/>
        </w:rPr>
      </w:r>
      <w:r w:rsidR="00875B8F" w:rsidRPr="00875B8F">
        <w:rPr>
          <w:u w:val="single"/>
        </w:rPr>
        <w:fldChar w:fldCharType="separate"/>
      </w:r>
      <w:r w:rsidR="00E479E3">
        <w:rPr>
          <w:u w:val="single"/>
        </w:rPr>
        <w:t>13.3</w:t>
      </w:r>
      <w:r w:rsidR="00875B8F" w:rsidRPr="00875B8F">
        <w:rPr>
          <w:u w:val="single"/>
        </w:rPr>
        <w:fldChar w:fldCharType="end"/>
      </w:r>
      <w:r w:rsidR="00875B8F" w:rsidRPr="00875B8F">
        <w:t>/</w:t>
      </w:r>
      <w:r w:rsidR="00875B8F" w:rsidRPr="00875B8F">
        <w:rPr>
          <w:u w:val="single"/>
        </w:rPr>
        <w:fldChar w:fldCharType="begin"/>
      </w:r>
      <w:r w:rsidR="00875B8F" w:rsidRPr="00875B8F">
        <w:rPr>
          <w:u w:val="single"/>
        </w:rPr>
        <w:instrText xml:space="preserve"> REF _Ref132971608 \r \h </w:instrText>
      </w:r>
      <w:r w:rsidR="00875B8F">
        <w:rPr>
          <w:u w:val="single"/>
        </w:rPr>
        <w:instrText xml:space="preserve"> \* MERGEFORMAT </w:instrText>
      </w:r>
      <w:r w:rsidR="00875B8F" w:rsidRPr="00875B8F">
        <w:rPr>
          <w:u w:val="single"/>
        </w:rPr>
      </w:r>
      <w:r w:rsidR="00875B8F" w:rsidRPr="00875B8F">
        <w:rPr>
          <w:u w:val="single"/>
        </w:rPr>
        <w:fldChar w:fldCharType="separate"/>
      </w:r>
      <w:r w:rsidR="00E479E3">
        <w:rPr>
          <w:u w:val="single"/>
        </w:rPr>
        <w:t>13.4</w:t>
      </w:r>
      <w:r w:rsidR="00875B8F" w:rsidRPr="00875B8F">
        <w:rPr>
          <w:u w:val="single"/>
        </w:rPr>
        <w:fldChar w:fldCharType="end"/>
      </w:r>
      <w:r w:rsidR="00875B8F">
        <w:rPr>
          <w:u w:val="single"/>
        </w:rPr>
        <w:t xml:space="preserve"> </w:t>
      </w:r>
      <w:r>
        <w:t>wird zusätzlich zum Zuschlag der reguläre Fahrpreis für die befahrene Strecke erhoben.</w:t>
      </w:r>
      <w:bookmarkEnd w:id="426"/>
    </w:p>
    <w:p w14:paraId="3D824928" w14:textId="3BEA31A9" w:rsidR="00136A67" w:rsidRPr="00001AB4" w:rsidRDefault="00136A67" w:rsidP="00A21CBD">
      <w:pPr>
        <w:pStyle w:val="berschrift4"/>
      </w:pPr>
      <w:r w:rsidRPr="00001AB4">
        <w:t>Reisende, die bei der Kontrolle keine Fahrtbe</w:t>
      </w:r>
      <w:r w:rsidR="00470635" w:rsidRPr="00001AB4">
        <w:t xml:space="preserve">rechtigung gemäss Ziffer </w:t>
      </w:r>
      <w:r w:rsidR="00DB01BB" w:rsidRPr="00DB01BB">
        <w:rPr>
          <w:u w:val="single"/>
        </w:rPr>
        <w:fldChar w:fldCharType="begin"/>
      </w:r>
      <w:r w:rsidR="00DB01BB" w:rsidRPr="00DB01BB">
        <w:rPr>
          <w:u w:val="single"/>
        </w:rPr>
        <w:instrText xml:space="preserve"> REF _Ref148094573 \r \h  \* MERGEFORMAT </w:instrText>
      </w:r>
      <w:r w:rsidR="00DB01BB" w:rsidRPr="00DB01BB">
        <w:rPr>
          <w:u w:val="single"/>
        </w:rPr>
      </w:r>
      <w:r w:rsidR="00DB01BB" w:rsidRPr="00DB01BB">
        <w:rPr>
          <w:u w:val="single"/>
        </w:rPr>
        <w:fldChar w:fldCharType="separate"/>
      </w:r>
      <w:r w:rsidR="00E479E3">
        <w:rPr>
          <w:u w:val="single"/>
        </w:rPr>
        <w:t>3.6</w:t>
      </w:r>
      <w:r w:rsidR="00DB01BB" w:rsidRPr="00DB01BB">
        <w:rPr>
          <w:u w:val="single"/>
        </w:rPr>
        <w:fldChar w:fldCharType="end"/>
      </w:r>
      <w:r w:rsidRPr="00001AB4">
        <w:t xml:space="preserve"> vorweisen können, zahlen in Kursen mit Selbstkontrolle zusätzlich zum Zuschlag eine Fahrpreispauschale gemäss Ziffer</w:t>
      </w:r>
      <w:r w:rsidR="00A12DD2" w:rsidRPr="00A12DD2">
        <w:t xml:space="preserve">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E479E3">
        <w:rPr>
          <w:u w:val="single"/>
        </w:rPr>
        <w:t>13.2.5</w:t>
      </w:r>
      <w:r w:rsidR="00A12DD2">
        <w:rPr>
          <w:u w:val="single"/>
        </w:rPr>
        <w:fldChar w:fldCharType="end"/>
      </w:r>
      <w:r w:rsidRPr="00001AB4">
        <w:t>. In Kursen mit Kontrollpersonal und Verkauf von Serviceleistungen zahlen sie zusätzlich zum Zuschlag den regulären Fahrpreis für die befahrene Strecke.</w:t>
      </w:r>
      <w:r w:rsidR="00A20E37">
        <w:t xml:space="preserve"> Dies gilt ebenfalls, wenn das Check-in nach Abfahrt des Kurses abgeschlossen wurde, siehe Ziffer </w:t>
      </w:r>
      <w:r w:rsidR="00DA6D45" w:rsidRPr="00DB01BB">
        <w:rPr>
          <w:u w:val="single"/>
        </w:rPr>
        <w:fldChar w:fldCharType="begin"/>
      </w:r>
      <w:r w:rsidR="00DA6D45" w:rsidRPr="00DB01BB">
        <w:rPr>
          <w:u w:val="single"/>
        </w:rPr>
        <w:instrText xml:space="preserve"> REF _Ref140064498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E479E3">
        <w:rPr>
          <w:u w:val="single"/>
        </w:rPr>
        <w:t>3.6.1.3</w:t>
      </w:r>
      <w:r w:rsidR="00DA6D45" w:rsidRPr="00DB01BB">
        <w:rPr>
          <w:u w:val="single"/>
        </w:rPr>
        <w:fldChar w:fldCharType="end"/>
      </w:r>
      <w:r w:rsidR="00A20E37">
        <w:t>.</w:t>
      </w:r>
    </w:p>
    <w:p w14:paraId="30763A0E" w14:textId="16E05E47" w:rsidR="00CF2768" w:rsidRPr="00001AB4" w:rsidRDefault="00CF2768" w:rsidP="00A21CBD">
      <w:pPr>
        <w:pStyle w:val="berschrift4"/>
      </w:pPr>
      <w:r>
        <w:t xml:space="preserve">Die Art und Höhe des Zuschlages </w:t>
      </w:r>
      <w:r w:rsidR="009B5F30">
        <w:t>richten</w:t>
      </w:r>
      <w:r>
        <w:t xml:space="preserve"> sich immer nach dem zu beurteilenden Fall. Beispiel: 1. Fall ist «Reisende ohne gültigen Fahrausweis» = CHF 90.</w:t>
      </w:r>
      <w:r w:rsidR="002D2127">
        <w:t>00</w:t>
      </w:r>
      <w:r>
        <w:t xml:space="preserve">, 2. Fall ist «Reisende mit teilgültigem Fahrausweis» = CHF </w:t>
      </w:r>
      <w:r w:rsidR="00222197">
        <w:t>7</w:t>
      </w:r>
      <w:r>
        <w:t>0.</w:t>
      </w:r>
      <w:r w:rsidR="002D2127">
        <w:t>00</w:t>
      </w:r>
      <w:r w:rsidR="00222197">
        <w:t xml:space="preserve"> plus Staffelungsgebühr im Wiederholungsfall CHF 40.</w:t>
      </w:r>
      <w:r w:rsidR="002D2127">
        <w:t>00</w:t>
      </w:r>
      <w:r>
        <w:t xml:space="preserve">, 3. Fall ist «Reisende ohne gültigen Fahrausweis» = CHF </w:t>
      </w:r>
      <w:r w:rsidR="00222197">
        <w:t>9</w:t>
      </w:r>
      <w:r>
        <w:t>0.</w:t>
      </w:r>
      <w:r w:rsidR="002D2127">
        <w:t>00</w:t>
      </w:r>
      <w:r w:rsidR="00222197">
        <w:t xml:space="preserve"> plus Staffelungsgebühr im Wiederholungsfall CHF 70.</w:t>
      </w:r>
      <w:r w:rsidR="002D2127">
        <w:t>00</w:t>
      </w:r>
      <w:r>
        <w:t>.</w:t>
      </w:r>
    </w:p>
    <w:p w14:paraId="40080E1C" w14:textId="69B9E81B" w:rsidR="00CF2768" w:rsidRPr="00001AB4" w:rsidRDefault="00CF2768" w:rsidP="00A21CBD">
      <w:pPr>
        <w:pStyle w:val="berschrift4"/>
      </w:pPr>
      <w:r w:rsidRPr="00001AB4">
        <w:t xml:space="preserve">Der zutreffende Zuschlag wird pro Fall einmal erhoben und nicht kumuliert (Beispiel: Reisender ohne gültiges Billett und ohne Nachtzuschlag = 1 Fall). </w:t>
      </w:r>
      <w:r w:rsidR="00222197">
        <w:t>Die Staffelungsgebühr wird auch bei Hunden und Velos nur einmal verrechnet (Beispiel: Reisender ohne g</w:t>
      </w:r>
      <w:r w:rsidR="004C1E53">
        <w:t>ü</w:t>
      </w:r>
      <w:r w:rsidR="00222197">
        <w:t xml:space="preserve">ltiges Billett und ohne Nachtzuschlag sowie ohne Billett für </w:t>
      </w:r>
      <w:r w:rsidR="004C1E53">
        <w:t>H</w:t>
      </w:r>
      <w:r w:rsidR="00222197">
        <w:t>und 2. Fall = Einmal volle</w:t>
      </w:r>
      <w:r w:rsidR="00B6361E">
        <w:t>r</w:t>
      </w:r>
      <w:r w:rsidR="00222197">
        <w:t xml:space="preserve"> Zuschlag für Fahrgast CHF 90.</w:t>
      </w:r>
      <w:r w:rsidR="002D2127">
        <w:t>00</w:t>
      </w:r>
      <w:r w:rsidR="00222197">
        <w:t xml:space="preserve"> plus einmal reduzierte</w:t>
      </w:r>
      <w:r w:rsidR="00B6361E">
        <w:t>r</w:t>
      </w:r>
      <w:r w:rsidR="00222197">
        <w:t xml:space="preserve"> Zuschlag f</w:t>
      </w:r>
      <w:r w:rsidR="004C1E53">
        <w:t>ü</w:t>
      </w:r>
      <w:r w:rsidR="00222197">
        <w:t>r Hund CH</w:t>
      </w:r>
      <w:r w:rsidR="004C1E53">
        <w:t>F</w:t>
      </w:r>
      <w:r w:rsidR="00222197">
        <w:t xml:space="preserve"> 70.</w:t>
      </w:r>
      <w:r w:rsidR="002D2127">
        <w:t>00</w:t>
      </w:r>
      <w:r w:rsidR="00222197">
        <w:t xml:space="preserve"> plus Staffelungsgebühr 2. Fall CHF 40.</w:t>
      </w:r>
      <w:r w:rsidR="002D2127">
        <w:t>00</w:t>
      </w:r>
      <w:r w:rsidR="00222197">
        <w:t xml:space="preserve">). </w:t>
      </w:r>
    </w:p>
    <w:p w14:paraId="101228AF" w14:textId="625818C8" w:rsidR="00CF2768" w:rsidRPr="00001AB4" w:rsidRDefault="00CF2768" w:rsidP="000F503C">
      <w:pPr>
        <w:pStyle w:val="TextStufe3"/>
      </w:pPr>
      <w:bookmarkStart w:id="427" w:name="_Ref5616793"/>
      <w:bookmarkStart w:id="428" w:name="_Ref5624017"/>
      <w:bookmarkStart w:id="429" w:name="_Ref5624182"/>
      <w:bookmarkStart w:id="430" w:name="_Ref5624338"/>
      <w:r>
        <w:t>Servicezuschlag</w:t>
      </w:r>
      <w:bookmarkEnd w:id="427"/>
      <w:bookmarkEnd w:id="428"/>
      <w:bookmarkEnd w:id="429"/>
      <w:bookmarkEnd w:id="430"/>
    </w:p>
    <w:p w14:paraId="23AF7341" w14:textId="1C0A3F55" w:rsidR="00CF2768" w:rsidRPr="00001AB4" w:rsidRDefault="00CF2768" w:rsidP="00A21CBD">
      <w:pPr>
        <w:pStyle w:val="berschrift4"/>
      </w:pPr>
      <w:r>
        <w:t>Der Servicezuschlag beträgt CHF 10.</w:t>
      </w:r>
      <w:r w:rsidR="002D2127">
        <w:t>00</w:t>
      </w:r>
      <w:r>
        <w:t>.</w:t>
      </w:r>
    </w:p>
    <w:p w14:paraId="1CE54880" w14:textId="0C9F8C93" w:rsidR="00CF2768" w:rsidRPr="00001AB4" w:rsidRDefault="00CF2768" w:rsidP="000F503C">
      <w:pPr>
        <w:pStyle w:val="TextStufe3"/>
      </w:pPr>
      <w:bookmarkStart w:id="431" w:name="_Ref5282274"/>
      <w:bookmarkStart w:id="432" w:name="_Ref5625325"/>
      <w:bookmarkStart w:id="433" w:name="_Ref5625412"/>
      <w:r>
        <w:t>Missbrauch, Fälschung</w:t>
      </w:r>
      <w:bookmarkEnd w:id="431"/>
      <w:bookmarkEnd w:id="432"/>
      <w:bookmarkEnd w:id="433"/>
    </w:p>
    <w:p w14:paraId="231B1FB5" w14:textId="4B7D05E3" w:rsidR="00CF2768" w:rsidRPr="00001AB4" w:rsidRDefault="00CF2768" w:rsidP="00A21CBD">
      <w:pPr>
        <w:pStyle w:val="berschrift4"/>
      </w:pPr>
      <w:bookmarkStart w:id="434" w:name="_Ref5625377"/>
      <w:r>
        <w:t>Folgende Zuschläge werden erhoben:</w:t>
      </w:r>
      <w:bookmarkEnd w:id="434"/>
    </w:p>
    <w:p w14:paraId="629C27FC" w14:textId="502C6C74" w:rsidR="00CF2768" w:rsidRPr="00282ADB" w:rsidRDefault="00CF2768" w:rsidP="006B4604">
      <w:pPr>
        <w:pStyle w:val="Nummerierung"/>
      </w:pPr>
      <w:r w:rsidRPr="00282ADB">
        <w:t xml:space="preserve">bei Missbrauch CHF </w:t>
      </w:r>
      <w:r w:rsidR="00300CF9" w:rsidRPr="00282ADB">
        <w:t>100.</w:t>
      </w:r>
      <w:r w:rsidR="002D2127">
        <w:t>00</w:t>
      </w:r>
    </w:p>
    <w:p w14:paraId="1BB6E875" w14:textId="53499068" w:rsidR="00CF2768" w:rsidRPr="00001AB4" w:rsidRDefault="00CF2768" w:rsidP="006B4604">
      <w:pPr>
        <w:pStyle w:val="Nummerierung"/>
      </w:pPr>
      <w:r w:rsidRPr="00282ADB">
        <w:t xml:space="preserve">bei Fälschung CHF </w:t>
      </w:r>
      <w:r w:rsidR="00300CF9" w:rsidRPr="00282ADB">
        <w:t>200</w:t>
      </w:r>
      <w:r w:rsidR="00300CF9" w:rsidRPr="00001AB4">
        <w:t>.</w:t>
      </w:r>
      <w:r w:rsidR="002D2127">
        <w:t>00</w:t>
      </w:r>
    </w:p>
    <w:p w14:paraId="58DF02CF" w14:textId="2173AEEE" w:rsidR="00CF2768" w:rsidRPr="00001AB4" w:rsidRDefault="00CF2768" w:rsidP="00A21CBD">
      <w:pPr>
        <w:pStyle w:val="berschrift4"/>
      </w:pPr>
      <w:r>
        <w:t xml:space="preserve">Bei Fahrausweisen des </w:t>
      </w:r>
      <w:r w:rsidR="0028122D">
        <w:t>T673 «Tarif für Incoming-Angebote»</w:t>
      </w:r>
      <w:r>
        <w:t xml:space="preserve"> beträgt der Zuschlag bei Missbrauch/Fälschung CHF 150.</w:t>
      </w:r>
      <w:r w:rsidR="002D2127">
        <w:t>00</w:t>
      </w:r>
      <w:r>
        <w:t>.</w:t>
      </w:r>
    </w:p>
    <w:p w14:paraId="65F5CE73" w14:textId="00AB1C13" w:rsidR="00086B37" w:rsidRPr="00001AB4" w:rsidRDefault="00CF2768" w:rsidP="00A21CBD">
      <w:pPr>
        <w:pStyle w:val="berschrift4"/>
      </w:pPr>
      <w:r>
        <w:lastRenderedPageBreak/>
        <w:t xml:space="preserve">Verweigert </w:t>
      </w:r>
      <w:r w:rsidR="00096ABD">
        <w:t>die</w:t>
      </w:r>
      <w:r w:rsidR="00B6361E">
        <w:t xml:space="preserve"> oder </w:t>
      </w:r>
      <w:r>
        <w:t xml:space="preserve">der beanstandete Reisende die Bezahlung, ist </w:t>
      </w:r>
      <w:r w:rsidR="00B6361E">
        <w:t>die Person</w:t>
      </w:r>
      <w:r>
        <w:t xml:space="preserve"> aus dem Fahrzeug zu weisen. Die Transportpolizei/Polizei ist nur </w:t>
      </w:r>
      <w:r w:rsidR="00300CF9">
        <w:t>beizuziehen,</w:t>
      </w:r>
      <w:r>
        <w:t xml:space="preserve"> wenn </w:t>
      </w:r>
      <w:r w:rsidR="00096ABD">
        <w:t>die</w:t>
      </w:r>
      <w:r w:rsidR="00B6361E">
        <w:t xml:space="preserve"> oder </w:t>
      </w:r>
      <w:r>
        <w:t>der Reisende sich weigert das Fahrzeug zu verlassen.</w:t>
      </w:r>
    </w:p>
    <w:p w14:paraId="21FE08B1" w14:textId="069B9234" w:rsidR="00086B37" w:rsidRPr="00001AB4" w:rsidRDefault="00086B37" w:rsidP="000F503C">
      <w:pPr>
        <w:pStyle w:val="TextStufe3"/>
      </w:pPr>
      <w:bookmarkStart w:id="435" w:name="_Ref5615286"/>
      <w:bookmarkStart w:id="436" w:name="_Ref5623930"/>
      <w:bookmarkStart w:id="437" w:name="_Ref5624416"/>
      <w:bookmarkStart w:id="438" w:name="_Ref5625227"/>
      <w:r>
        <w:t>Bearbeitungsgebühr</w:t>
      </w:r>
      <w:bookmarkEnd w:id="435"/>
      <w:bookmarkEnd w:id="436"/>
      <w:bookmarkEnd w:id="437"/>
      <w:bookmarkEnd w:id="438"/>
    </w:p>
    <w:p w14:paraId="29A02BE5" w14:textId="7AF32567" w:rsidR="00086B37" w:rsidRPr="00001AB4" w:rsidRDefault="00086B37" w:rsidP="00A21CBD">
      <w:pPr>
        <w:pStyle w:val="berschrift4"/>
      </w:pPr>
      <w:bookmarkStart w:id="439" w:name="_Hlk55810432"/>
      <w:r>
        <w:t>Wird der Fahrpreis und/oder der Zuschlag im Fahrzeug nicht bar bezahlt, kann d</w:t>
      </w:r>
      <w:r w:rsidR="00B6361E">
        <w:t>ie</w:t>
      </w:r>
      <w:r>
        <w:t xml:space="preserve"> </w:t>
      </w:r>
      <w:r w:rsidR="0090104A">
        <w:t xml:space="preserve">TU </w:t>
      </w:r>
      <w:r>
        <w:t>zusätzlich eine Bearbeitungsgebühr für die spätere Rechnungsstellung erheben.</w:t>
      </w:r>
    </w:p>
    <w:p w14:paraId="00C0AF83" w14:textId="6D7CBE23" w:rsidR="00086B37" w:rsidDel="0027758E" w:rsidRDefault="00086B37" w:rsidP="00A21CBD">
      <w:pPr>
        <w:pStyle w:val="berschrift4"/>
        <w:rPr>
          <w:del w:id="440" w:author="Sarah Schlegel" w:date="2025-03-14T08:00:00Z" w16du:dateUtc="2025-03-14T07:00:00Z"/>
        </w:rPr>
      </w:pPr>
      <w:bookmarkStart w:id="441" w:name="_Ref5284819"/>
      <w:del w:id="442" w:author="Sarah Schlegel" w:date="2025-03-14T08:00:00Z" w16du:dateUtc="2025-03-14T07:00:00Z">
        <w:r w:rsidDel="0027758E">
          <w:delText>Bei Rechnungsstellung aufgrund nachträglicher Abklärungen für bei der Kontrolle nicht vorweisbaren/kontrollierbaren persönlichen Fahrausweisen wird eine Bearbeitungsgebühr von CHF 30.</w:delText>
        </w:r>
        <w:r w:rsidR="002D2127" w:rsidDel="0027758E">
          <w:delText>00</w:delText>
        </w:r>
        <w:r w:rsidDel="0027758E">
          <w:delText xml:space="preserve"> erhoben</w:delText>
        </w:r>
        <w:r w:rsidR="004F0A5A" w:rsidDel="0027758E">
          <w:delText>.</w:delText>
        </w:r>
        <w:bookmarkEnd w:id="441"/>
      </w:del>
    </w:p>
    <w:p w14:paraId="1BADE803" w14:textId="0010BF22" w:rsidR="006951A8" w:rsidDel="0027758E" w:rsidRDefault="001B20A4" w:rsidP="00F56A49">
      <w:pPr>
        <w:pStyle w:val="berschrift4"/>
        <w:rPr>
          <w:del w:id="443" w:author="Sarah Schlegel" w:date="2025-03-14T08:00:00Z" w16du:dateUtc="2025-03-14T07:00:00Z"/>
        </w:rPr>
      </w:pPr>
      <w:del w:id="444" w:author="Sarah Schlegel" w:date="2025-03-14T08:27:00Z" w16du:dateUtc="2025-03-14T07:27:00Z">
        <w:r w:rsidRPr="001B20A4" w:rsidDel="00D22E5D">
          <w:delText>Wird ein neuer Fahrausweis verkauft, kann dieser nach Abzug der Gebühr gemäss T600.9 nachträglich erstattet werden. Bedingung: Der zusätzlich gelöste Fahrausweis wurde durch das Kontrollpersonal mittels separaten Beleges bestätigt und die einwandfreie Gültigkeit des E-Ticket kann über das elektronische Dossier zweifelsfrei geprüft werden (Datum, Klasse, Strecke, keine Kontrolldatensätze im Dossier etc.).</w:delText>
        </w:r>
      </w:del>
    </w:p>
    <w:bookmarkEnd w:id="439"/>
    <w:p w14:paraId="7B19D45B" w14:textId="6890AA79" w:rsidR="004F0A5A" w:rsidRPr="00001AB4" w:rsidRDefault="005A3643" w:rsidP="0027758E">
      <w:pPr>
        <w:pStyle w:val="TextStufe3"/>
      </w:pPr>
      <w:r>
        <w:t>Mahngebühr</w:t>
      </w:r>
    </w:p>
    <w:p w14:paraId="28F4A7DD" w14:textId="2D8A187B" w:rsidR="005A3643" w:rsidRPr="00001AB4" w:rsidRDefault="005A3643" w:rsidP="00A21CBD">
      <w:pPr>
        <w:pStyle w:val="berschrift4"/>
      </w:pPr>
      <w:r>
        <w:t>Bei Nichtbezahlen der Rechnung kann d</w:t>
      </w:r>
      <w:del w:id="445" w:author="Sarah Schlegel" w:date="2025-03-14T08:09:00Z" w16du:dateUtc="2025-03-14T07:09:00Z">
        <w:r w:rsidDel="00A50F36">
          <w:delText>a</w:delText>
        </w:r>
      </w:del>
      <w:ins w:id="446" w:author="Sarah Schlegel" w:date="2025-03-14T08:08:00Z" w16du:dateUtc="2025-03-14T07:08:00Z">
        <w:r w:rsidR="00A50F36">
          <w:t>ie</w:t>
        </w:r>
      </w:ins>
      <w:del w:id="447" w:author="Sarah Schlegel" w:date="2025-03-14T08:08:00Z" w16du:dateUtc="2025-03-14T07:08:00Z">
        <w:r w:rsidDel="00A50F36">
          <w:delText>s</w:delText>
        </w:r>
      </w:del>
      <w:r>
        <w:t xml:space="preserve"> </w:t>
      </w:r>
      <w:r w:rsidR="0090104A">
        <w:t xml:space="preserve">TU </w:t>
      </w:r>
      <w:r>
        <w:t>für zugestellte Mahnschreiben eine Gebühr erheben.</w:t>
      </w:r>
    </w:p>
    <w:p w14:paraId="4CD89197" w14:textId="4628F432" w:rsidR="005A3643" w:rsidRPr="00001AB4" w:rsidRDefault="005A3643" w:rsidP="000F503C">
      <w:pPr>
        <w:pStyle w:val="TextStufe3"/>
      </w:pPr>
      <w:bookmarkStart w:id="448" w:name="_Ref5285324"/>
      <w:r>
        <w:t>Bearbeitungsgebühr für vergessene, persönliche Abonnemente oder Ermässigungskarten resp. SwissPass</w:t>
      </w:r>
      <w:bookmarkEnd w:id="448"/>
    </w:p>
    <w:p w14:paraId="2B563290" w14:textId="413500EB" w:rsidR="005A3643" w:rsidRDefault="005A3643" w:rsidP="0068092B">
      <w:pPr>
        <w:pStyle w:val="berschrift4"/>
        <w:keepNext/>
        <w:rPr>
          <w:ins w:id="449" w:author="Sarah Schlegel" w:date="2025-03-14T08:06:00Z" w16du:dateUtc="2025-03-14T07:06:00Z"/>
        </w:rPr>
      </w:pPr>
      <w:bookmarkStart w:id="450" w:name="_Ref5625674"/>
      <w:r>
        <w:t>Die Bearbeitungsgebühr für vergessene, persönliche Abonnemente oder Ermässigungskarten resp. SwissPass für die Erledigung vor Abfahrt sowie für das nachträgliche Vorweisen innerhalb von 10 Tagen beträgt CHF 5.</w:t>
      </w:r>
      <w:r w:rsidR="002D2127">
        <w:t>00</w:t>
      </w:r>
      <w:r>
        <w:t>.</w:t>
      </w:r>
      <w:bookmarkEnd w:id="450"/>
    </w:p>
    <w:p w14:paraId="585956FF" w14:textId="53E5E2B8" w:rsidR="0027758E" w:rsidRDefault="0027758E" w:rsidP="0027758E">
      <w:pPr>
        <w:pStyle w:val="berschrift4"/>
        <w:rPr>
          <w:ins w:id="451" w:author="Sarah Schlegel" w:date="2025-03-14T08:10:00Z" w16du:dateUtc="2025-03-14T07:10:00Z"/>
        </w:rPr>
      </w:pPr>
      <w:ins w:id="452" w:author="Sarah Schlegel" w:date="2025-03-14T08:06:00Z" w16du:dateUtc="2025-03-14T07:06:00Z">
        <w:r>
          <w:t>Wird das Abonnement oder die Ermässigungskarte resp. SwissPass nicht innerhalb von 10 Tagen mit dem entsprechenden Formular «Reise ohne gültigen Fahrausweis» (z.B. Form. 7000) an einer Verkaufsstelle vorgewiesen, beträgt die Gebühr für nachträgliche Abklärungen im Inkassocenter CHF 30.00.</w:t>
        </w:r>
      </w:ins>
    </w:p>
    <w:p w14:paraId="6E3B044C" w14:textId="77965A44" w:rsidR="00A50F36" w:rsidRPr="00A50F36" w:rsidRDefault="00A50F36" w:rsidP="00A50F36">
      <w:pPr>
        <w:pStyle w:val="TextStufe3"/>
        <w:rPr>
          <w:ins w:id="453" w:author="Sarah Schlegel" w:date="2025-03-14T08:02:00Z" w16du:dateUtc="2025-03-14T07:02:00Z"/>
        </w:rPr>
      </w:pPr>
      <w:ins w:id="454" w:author="Sarah Schlegel" w:date="2025-03-14T08:10:00Z" w16du:dateUtc="2025-03-14T07:10:00Z">
        <w:r>
          <w:t>Bearbeitungsgebühr für vergessene oder nicht kontrollierbare persönliche Fahrausweise</w:t>
        </w:r>
      </w:ins>
    </w:p>
    <w:p w14:paraId="7F385DAA" w14:textId="3EBBA273" w:rsidR="0027758E" w:rsidRPr="0027758E" w:rsidRDefault="0027758E" w:rsidP="0027758E">
      <w:pPr>
        <w:pStyle w:val="berschrift4"/>
        <w:keepNext/>
      </w:pPr>
      <w:ins w:id="455" w:author="Sarah Schlegel" w:date="2025-03-14T08:05:00Z" w16du:dateUtc="2025-03-14T07:05:00Z">
        <w:r>
          <w:t>Die Bearbeitungsgebühr</w:t>
        </w:r>
      </w:ins>
      <w:ins w:id="456" w:author="Sarah Schlegel" w:date="2025-03-14T08:02:00Z" w16du:dateUtc="2025-03-14T07:02:00Z">
        <w:r>
          <w:t xml:space="preserve"> für bei der Kontrolle nicht vorweisbare</w:t>
        </w:r>
      </w:ins>
      <w:ins w:id="457" w:author="Sarah Schlegel" w:date="2025-03-14T08:18:00Z" w16du:dateUtc="2025-03-14T07:18:00Z">
        <w:r w:rsidR="00BF222D">
          <w:t xml:space="preserve"> bzw. </w:t>
        </w:r>
      </w:ins>
      <w:ins w:id="458" w:author="Sarah Schlegel" w:date="2025-03-14T08:02:00Z" w16du:dateUtc="2025-03-14T07:02:00Z">
        <w:r>
          <w:t xml:space="preserve">kontrollierbare persönliche Fahrausweise </w:t>
        </w:r>
      </w:ins>
      <w:ins w:id="459" w:author="Sarah Schlegel" w:date="2025-03-14T08:13:00Z" w16du:dateUtc="2025-03-14T07:13:00Z">
        <w:r w:rsidR="00A50F36">
          <w:t>beträgt</w:t>
        </w:r>
      </w:ins>
      <w:ins w:id="460" w:author="Sarah Schlegel" w:date="2025-03-14T08:02:00Z" w16du:dateUtc="2025-03-14T07:02:00Z">
        <w:r>
          <w:t xml:space="preserve"> CHF </w:t>
        </w:r>
      </w:ins>
      <w:ins w:id="461" w:author="Sarah Schlegel" w:date="2025-03-14T08:05:00Z" w16du:dateUtc="2025-03-14T07:05:00Z">
        <w:r>
          <w:t>5</w:t>
        </w:r>
      </w:ins>
      <w:ins w:id="462" w:author="Sarah Schlegel" w:date="2025-03-14T08:02:00Z" w16du:dateUtc="2025-03-14T07:02:00Z">
        <w:r>
          <w:t>.00</w:t>
        </w:r>
      </w:ins>
      <w:ins w:id="463" w:author="Sarah Schlegel" w:date="2025-03-14T08:05:00Z" w16du:dateUtc="2025-03-14T07:05:00Z">
        <w:r>
          <w:t>, sofern</w:t>
        </w:r>
      </w:ins>
      <w:ins w:id="464" w:author="Sarah Schlegel" w:date="2025-03-14T08:06:00Z" w16du:dateUtc="2025-03-14T07:06:00Z">
        <w:r>
          <w:t xml:space="preserve"> der Fahrausweis von der Kundin oder dem Kunden innerhalb von 10 Tagen vorgewiesen werden kann</w:t>
        </w:r>
      </w:ins>
      <w:ins w:id="465" w:author="Sarah Schlegel" w:date="2025-03-14T08:02:00Z" w16du:dateUtc="2025-03-14T07:02:00Z">
        <w:r>
          <w:t>.</w:t>
        </w:r>
      </w:ins>
    </w:p>
    <w:p w14:paraId="24DE7696" w14:textId="09458B9D" w:rsidR="005A3643" w:rsidRDefault="005A3643" w:rsidP="00A21CBD">
      <w:pPr>
        <w:pStyle w:val="berschrift4"/>
        <w:rPr>
          <w:ins w:id="466" w:author="Sarah Schlegel" w:date="2025-03-14T08:18:00Z" w16du:dateUtc="2025-03-14T07:18:00Z"/>
        </w:rPr>
      </w:pPr>
      <w:r>
        <w:t xml:space="preserve">Wird </w:t>
      </w:r>
      <w:del w:id="467" w:author="Sarah Schlegel" w:date="2025-03-14T08:07:00Z" w16du:dateUtc="2025-03-14T07:07:00Z">
        <w:r w:rsidDel="00A50F36">
          <w:delText>das Abonnement oder die Ermässigungskarte resp. SwissPass</w:delText>
        </w:r>
      </w:del>
      <w:ins w:id="468" w:author="Sarah Schlegel" w:date="2025-03-14T08:07:00Z" w16du:dateUtc="2025-03-14T07:07:00Z">
        <w:r w:rsidR="00A50F36">
          <w:t>der persönliche Fahrausweis</w:t>
        </w:r>
      </w:ins>
      <w:r>
        <w:t xml:space="preserve"> nicht innerhalb von 10 Tagen mit dem entsprechenden Formular «Reise ohne gültigen Fahrausweis» (z.B. Form. 7000) an einer Verkaufsstelle vorgewiesen</w:t>
      </w:r>
      <w:r w:rsidR="009C2DC3">
        <w:t>,</w:t>
      </w:r>
      <w:r>
        <w:t xml:space="preserve"> beträgt die Gebühr für nachträgliche Abklärungen im Inkassocenter CHF 30.</w:t>
      </w:r>
      <w:r w:rsidR="002D2127">
        <w:t>00</w:t>
      </w:r>
      <w:r>
        <w:t>.</w:t>
      </w:r>
    </w:p>
    <w:p w14:paraId="0059EE2C" w14:textId="710221BB" w:rsidR="00BF222D" w:rsidRDefault="00BF222D" w:rsidP="00D22E5D">
      <w:pPr>
        <w:pStyle w:val="berschrift4"/>
        <w:rPr>
          <w:ins w:id="469" w:author="Sarah Schlegel" w:date="2025-03-14T08:19:00Z" w16du:dateUtc="2025-03-14T07:19:00Z"/>
        </w:rPr>
      </w:pPr>
      <w:ins w:id="470" w:author="Sarah Schlegel" w:date="2025-03-14T08:19:00Z" w16du:dateUtc="2025-03-14T07:19:00Z">
        <w:r>
          <w:t xml:space="preserve">Folgende Punkte </w:t>
        </w:r>
      </w:ins>
      <w:ins w:id="471" w:author="Sarah Schlegel" w:date="2025-03-14T08:25:00Z" w16du:dateUtc="2025-03-14T07:25:00Z">
        <w:r>
          <w:t xml:space="preserve">sind </w:t>
        </w:r>
      </w:ins>
      <w:ins w:id="472" w:author="Sarah Schlegel" w:date="2025-03-14T08:19:00Z" w16du:dateUtc="2025-03-14T07:19:00Z">
        <w:r>
          <w:t>zwingend zu berücksichtigen:</w:t>
        </w:r>
      </w:ins>
    </w:p>
    <w:p w14:paraId="1512B852" w14:textId="77777777" w:rsidR="00BF222D" w:rsidRDefault="00BF222D" w:rsidP="00D22E5D">
      <w:pPr>
        <w:pStyle w:val="Nummerierung"/>
        <w:rPr>
          <w:ins w:id="473" w:author="Sarah Schlegel" w:date="2025-03-14T08:19:00Z" w16du:dateUtc="2025-03-14T07:19:00Z"/>
        </w:rPr>
      </w:pPr>
      <w:ins w:id="474" w:author="Sarah Schlegel" w:date="2025-03-14T08:19:00Z" w16du:dateUtc="2025-03-14T07:19:00Z">
        <w:r>
          <w:t>Der Kaufzeitpunkt von Einzeltickets muss vor der effektiven Abfahrtszeit des Fahrzeuges gewesen sein</w:t>
        </w:r>
      </w:ins>
    </w:p>
    <w:p w14:paraId="0A35ED52" w14:textId="77777777" w:rsidR="00BF222D" w:rsidRDefault="00BF222D" w:rsidP="00D22E5D">
      <w:pPr>
        <w:pStyle w:val="Nummerierung"/>
        <w:rPr>
          <w:ins w:id="475" w:author="Sarah Schlegel" w:date="2025-03-14T08:19:00Z" w16du:dateUtc="2025-03-14T07:19:00Z"/>
        </w:rPr>
      </w:pPr>
      <w:ins w:id="476" w:author="Sarah Schlegel" w:date="2025-03-14T08:19:00Z" w16du:dateUtc="2025-03-14T07:19:00Z">
        <w:r>
          <w:t>Die Reihenfolge «Kaufzeitpunkt» - «Abfahrtszeit» - «Zeitpunkt Kontrolle» muss strikt eingehalten werden</w:t>
        </w:r>
      </w:ins>
    </w:p>
    <w:p w14:paraId="1C1F54EE" w14:textId="51DE283A" w:rsidR="00BF222D" w:rsidRPr="00BF222D" w:rsidRDefault="00BF222D" w:rsidP="00D22E5D">
      <w:pPr>
        <w:pStyle w:val="Nummerierung"/>
        <w:rPr>
          <w:ins w:id="477" w:author="Sarah Schlegel" w:date="2025-03-14T08:02:00Z" w16du:dateUtc="2025-03-14T07:02:00Z"/>
        </w:rPr>
      </w:pPr>
      <w:ins w:id="478" w:author="Sarah Schlegel" w:date="2025-03-14T08:19:00Z" w16du:dateUtc="2025-03-14T07:19:00Z">
        <w:r>
          <w:t>Die Gültigkeit des Fahrausweises muss kontrolliert werden (Leistung wurde nicht erstattet oder annulliert)</w:t>
        </w:r>
      </w:ins>
    </w:p>
    <w:p w14:paraId="6FE33576" w14:textId="17A22572" w:rsidR="0027758E" w:rsidRPr="0027758E" w:rsidRDefault="00D22E5D" w:rsidP="0027758E">
      <w:pPr>
        <w:pStyle w:val="berschrift4"/>
      </w:pPr>
      <w:ins w:id="479" w:author="Sarah Schlegel" w:date="2025-03-14T08:27:00Z" w16du:dateUtc="2025-03-14T07:27:00Z">
        <w:r w:rsidRPr="001B20A4">
          <w:lastRenderedPageBreak/>
          <w:t>Wird</w:t>
        </w:r>
        <w:r>
          <w:t xml:space="preserve"> im Fahrzeug</w:t>
        </w:r>
        <w:r w:rsidRPr="001B20A4">
          <w:t xml:space="preserve"> ein neuer Fahrausweis verkauft, kann dieser nach Abzug der Gebühr gemäss T600.9 nachträglich erstattet werden. Bedingung: Der zusätzlich gelöste Fahrausweis wurde durch das Kontrollpersonal mittels separaten Beleges bestätigt und die einwandfreie Gültigkeit des E-Ticket kann über das </w:t>
        </w:r>
      </w:ins>
      <w:ins w:id="480" w:author="Sarah Schlegel" w:date="2025-03-18T09:41:00Z" w16du:dateUtc="2025-03-18T08:41:00Z">
        <w:r w:rsidR="00B303BB">
          <w:t>Kundenkonto</w:t>
        </w:r>
      </w:ins>
      <w:ins w:id="481" w:author="Sarah Schlegel" w:date="2025-03-14T08:27:00Z" w16du:dateUtc="2025-03-14T07:27:00Z">
        <w:r w:rsidRPr="001B20A4">
          <w:t xml:space="preserve"> zweifelsfrei geprüft werden (Datum, Klasse, Strecke, keine Kontrolldatensätze im Dossier etc.).</w:t>
        </w:r>
      </w:ins>
    </w:p>
    <w:p w14:paraId="05781BC8" w14:textId="360246F0" w:rsidR="005A3643" w:rsidRPr="00001AB4" w:rsidRDefault="005A3643" w:rsidP="000F503C">
      <w:pPr>
        <w:pStyle w:val="TextStufe3"/>
      </w:pPr>
      <w:r>
        <w:t>Übrige Gebühren</w:t>
      </w:r>
    </w:p>
    <w:p w14:paraId="6BCE7F7A" w14:textId="62478D15" w:rsidR="005A3643" w:rsidRPr="00001AB4" w:rsidRDefault="005A3643" w:rsidP="00A21CBD">
      <w:pPr>
        <w:pStyle w:val="berschrift4"/>
      </w:pPr>
      <w:r>
        <w:t>Mehraufwände jeglicher Art und weitere Umtriebe können zusätzlich in Rechnung gestellt werden.</w:t>
      </w:r>
    </w:p>
    <w:p w14:paraId="6DFC42E1" w14:textId="54735667" w:rsidR="006F3FA7" w:rsidRPr="00001AB4" w:rsidRDefault="006F3FA7" w:rsidP="00DB01BB">
      <w:pPr>
        <w:pStyle w:val="TextStufe3"/>
        <w:keepNext/>
      </w:pPr>
      <w:r>
        <w:t>Rückwirkend erworbene Abonnemente</w:t>
      </w:r>
    </w:p>
    <w:p w14:paraId="6E0BAAEB" w14:textId="7A41D4E3" w:rsidR="00D500DA" w:rsidRPr="00001AB4" w:rsidRDefault="00D500DA" w:rsidP="00A21CBD">
      <w:pPr>
        <w:pStyle w:val="berschrift4"/>
      </w:pPr>
      <w:r>
        <w:t xml:space="preserve">Die Inhaberinnen und Inhaber eines bei der Fahrausweiskontrolle nicht länger als 10 Tage abgelaufenen persönlichen Jahresabonnements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Jahresabo</w:t>
      </w:r>
      <w:r w:rsidR="00A21D17">
        <w:t>nnements</w:t>
      </w:r>
      <w:r>
        <w:t xml:space="preserve"> anzuschliessen hat (nahtlose Rückdatierung).</w:t>
      </w:r>
    </w:p>
    <w:p w14:paraId="50A8F84D" w14:textId="77777777" w:rsidR="00D500DA" w:rsidRPr="00001AB4" w:rsidRDefault="00D500DA" w:rsidP="00A21CBD">
      <w:pPr>
        <w:pStyle w:val="berschrift4"/>
      </w:pPr>
      <w:r>
        <w:t>Bei Generalabonnementen auf SwissPass gilt diese Regelung für eine Erneuerung mittels Jahresrechnung wie auch Monatsrechnungen.</w:t>
      </w:r>
    </w:p>
    <w:p w14:paraId="43D979D6" w14:textId="4921FAF7" w:rsidR="006F3FA7" w:rsidRPr="00001AB4" w:rsidRDefault="00D500DA" w:rsidP="00A21CBD">
      <w:pPr>
        <w:pStyle w:val="berschrift4"/>
      </w:pPr>
      <w:r>
        <w:t xml:space="preserve">Diese </w:t>
      </w:r>
      <w:r w:rsidR="00A21D17">
        <w:t>R</w:t>
      </w:r>
      <w:r>
        <w:t xml:space="preserve">egelung gilt auch für Junior- und Kinder-Mitfahrkarte, sie gilt jedoch nicht für Inhaber von </w:t>
      </w:r>
      <w:r w:rsidR="004B3F7E">
        <w:t>GA Night</w:t>
      </w:r>
      <w:r>
        <w:t>.</w:t>
      </w:r>
    </w:p>
    <w:p w14:paraId="4870DD84" w14:textId="37ECB5BC" w:rsidR="00A21D17" w:rsidRPr="00001AB4" w:rsidRDefault="00A21D17" w:rsidP="006E05BA">
      <w:pPr>
        <w:pStyle w:val="berschrift4"/>
        <w:keepLines/>
      </w:pPr>
      <w:r>
        <w:t xml:space="preserve">Die Inhaberinnen und Inhaber eines bei der Fahrausweiskontrolle nicht länger als 5 Tage abgelaufenen persönlichen Monatsabonnements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Monatsabonnements anzuschliessen hat (nahtlose Rückdatierung).</w:t>
      </w:r>
    </w:p>
    <w:p w14:paraId="0F04BE26" w14:textId="73453C6B" w:rsidR="008D379C" w:rsidRPr="00001AB4" w:rsidRDefault="004C76A2" w:rsidP="00A21CBD">
      <w:pPr>
        <w:pStyle w:val="berschrift4"/>
      </w:pPr>
      <w:r>
        <w:t xml:space="preserve">Bei nachträglich erworbenen Wochen- und Monatsabonnementen wird in keinem Falle eine Erstattung </w:t>
      </w:r>
      <w:r w:rsidR="00D60404">
        <w:t xml:space="preserve">von Fahrpreisen und Zuschlägen </w:t>
      </w:r>
      <w:r>
        <w:t>gewährt und die neu gekauften Abonnemente werden nicht rückdatiert.</w:t>
      </w:r>
    </w:p>
    <w:p w14:paraId="2B856EEB" w14:textId="212B92EE" w:rsidR="004C76A2" w:rsidRPr="00001AB4" w:rsidRDefault="00A00AAB" w:rsidP="00A21CBD">
      <w:pPr>
        <w:pStyle w:val="berschrift4"/>
      </w:pPr>
      <w:r w:rsidRPr="00001AB4">
        <w:t>In diesen Fällen bezahlt der</w:t>
      </w:r>
      <w:r w:rsidR="00D5555B">
        <w:t xml:space="preserve"> oder </w:t>
      </w:r>
      <w:r w:rsidRPr="00001AB4">
        <w:t xml:space="preserve">die Reisende anstelle des Zuschlages für Reisende ohne gültigen oder teilgültigen Fahrausweis lediglich die Bearbeitungsgebühr für vergessene, persönliche Abonnemente gemäss Ziffer </w:t>
      </w:r>
      <w:r w:rsidR="00092965" w:rsidRPr="00001AB4">
        <w:rPr>
          <w:u w:val="single"/>
        </w:rPr>
        <w:fldChar w:fldCharType="begin"/>
      </w:r>
      <w:r w:rsidR="00092965" w:rsidRPr="00001AB4">
        <w:rPr>
          <w:u w:val="single"/>
        </w:rPr>
        <w:instrText xml:space="preserve"> REF _Ref5625674 \r \h </w:instrText>
      </w:r>
      <w:r w:rsidR="009B5F30">
        <w:rPr>
          <w:u w:val="single"/>
        </w:rPr>
        <w:instrText xml:space="preserve"> \* MERGEFORMAT </w:instrText>
      </w:r>
      <w:r w:rsidR="00092965" w:rsidRPr="00001AB4">
        <w:rPr>
          <w:u w:val="single"/>
        </w:rPr>
      </w:r>
      <w:r w:rsidR="00092965" w:rsidRPr="00001AB4">
        <w:rPr>
          <w:u w:val="single"/>
        </w:rPr>
        <w:fldChar w:fldCharType="separate"/>
      </w:r>
      <w:r w:rsidR="00E479E3">
        <w:rPr>
          <w:u w:val="single"/>
        </w:rPr>
        <w:t>13.7.6.1</w:t>
      </w:r>
      <w:r w:rsidR="00092965" w:rsidRPr="00001AB4">
        <w:rPr>
          <w:u w:val="single"/>
        </w:rPr>
        <w:fldChar w:fldCharType="end"/>
      </w:r>
      <w:r w:rsidRPr="00001AB4">
        <w:t>.</w:t>
      </w:r>
    </w:p>
    <w:p w14:paraId="53C25EDB" w14:textId="2E59A4F6" w:rsidR="006951A8" w:rsidRDefault="00A00AAB" w:rsidP="00A21CBD">
      <w:pPr>
        <w:pStyle w:val="berschrift4"/>
      </w:pPr>
      <w:r>
        <w:t>Wird kein neues Abonnement gewünscht, wird im Falle von bereits bezahlten Zuschlägen keine Erstattung gewährt. Wurde ein Erfassungsformular für Reisende ohne gültigen oder teilgültigen Fahrausweis ausgestellt, ist die Fahrt zu begleichen.</w:t>
      </w:r>
    </w:p>
    <w:p w14:paraId="61EB87FA" w14:textId="7A124EE0" w:rsidR="00FB0B35" w:rsidRDefault="00532F4B" w:rsidP="00A21CBD">
      <w:pPr>
        <w:pStyle w:val="berschrift4"/>
      </w:pPr>
      <w:r>
        <w:t>Diese Regelungen gelten nur, wenn der</w:t>
      </w:r>
      <w:r w:rsidR="00D5555B">
        <w:t xml:space="preserve"> oder </w:t>
      </w:r>
      <w:r>
        <w:t xml:space="preserve">die Reisende im Besitz eines entsprechenden abgelaufenen Abonnements war. Wenn das Abonnement länger </w:t>
      </w:r>
      <w:r w:rsidR="00617FC5">
        <w:t xml:space="preserve">als die 5 bzw. 10 Tage abgelaufen oder kein Abonnement vorhanden war </w:t>
      </w:r>
      <w:r>
        <w:t>ist der en</w:t>
      </w:r>
      <w:r w:rsidR="009E4C40">
        <w:t>tsprechende Zuschlag geschuldet.</w:t>
      </w:r>
    </w:p>
    <w:p w14:paraId="3E202FC6" w14:textId="77777777" w:rsidR="00FB0B35" w:rsidRDefault="00FB0B35">
      <w:pPr>
        <w:rPr>
          <w:rFonts w:asciiTheme="majorHAnsi" w:eastAsiaTheme="majorEastAsia" w:hAnsiTheme="majorHAnsi" w:cstheme="majorBidi"/>
          <w:iCs/>
        </w:rPr>
      </w:pPr>
      <w:r>
        <w:br w:type="page"/>
      </w:r>
    </w:p>
    <w:p w14:paraId="08E18A8C" w14:textId="18B8F6DF" w:rsidR="00A561AB" w:rsidRPr="005809D4" w:rsidRDefault="00FA2758" w:rsidP="0009074F">
      <w:pPr>
        <w:pStyle w:val="berschrift1"/>
      </w:pPr>
      <w:bookmarkStart w:id="482" w:name="_Toc182381820"/>
      <w:r w:rsidRPr="005809D4">
        <w:lastRenderedPageBreak/>
        <w:t xml:space="preserve">Übersicht über die Erstattungsmöglichkeiten von </w:t>
      </w:r>
      <w:r w:rsidR="0072363B" w:rsidRPr="005809D4">
        <w:t>Einzelfahrausweisen</w:t>
      </w:r>
      <w:r w:rsidR="008D67F5" w:rsidRPr="005809D4">
        <w:t xml:space="preserve">, </w:t>
      </w:r>
      <w:r w:rsidRPr="005809D4">
        <w:t>E-Tickets</w:t>
      </w:r>
      <w:r w:rsidR="008D67F5" w:rsidRPr="005809D4">
        <w:t>,</w:t>
      </w:r>
      <w:r w:rsidR="00514D79" w:rsidRPr="005809D4">
        <w:t xml:space="preserve"> </w:t>
      </w:r>
      <w:r w:rsidRPr="005809D4">
        <w:t>Abonnementen</w:t>
      </w:r>
      <w:r w:rsidR="00441B62" w:rsidRPr="005809D4">
        <w:t xml:space="preserve"> </w:t>
      </w:r>
      <w:r w:rsidRPr="005809D4">
        <w:t>auf SwissPass</w:t>
      </w:r>
      <w:r w:rsidR="0051166D" w:rsidRPr="005809D4">
        <w:t xml:space="preserve"> und Gruppenbillette</w:t>
      </w:r>
      <w:r w:rsidR="00D5555B">
        <w:t>n</w:t>
      </w:r>
      <w:bookmarkEnd w:id="482"/>
    </w:p>
    <w:p w14:paraId="6829F9B8" w14:textId="396BF651" w:rsidR="00192BD8" w:rsidRDefault="008B0A7C" w:rsidP="006E7B2F">
      <w:pPr>
        <w:pStyle w:val="Tariftext1AltI"/>
      </w:pPr>
      <w:r>
        <w:t xml:space="preserve">Erstattungen sind bis ein Jahr nach Ende der Gültigkeit möglich. </w:t>
      </w:r>
    </w:p>
    <w:p w14:paraId="33D7B586" w14:textId="7B5B1EB6" w:rsidR="00D50E45" w:rsidRPr="00D50E45" w:rsidRDefault="00D50E45" w:rsidP="006E7B2F">
      <w:pPr>
        <w:pStyle w:val="Tariftext1AltI"/>
      </w:pPr>
      <w:r>
        <w:t xml:space="preserve">Der Erstattungsbetrag wird </w:t>
      </w:r>
      <w:r w:rsidR="000A0B35">
        <w:t xml:space="preserve">bei Abonnementen und Mehrfahrtenkarten </w:t>
      </w:r>
      <w:r>
        <w:t>auf den nächsten Franken abgerundet.</w:t>
      </w:r>
      <w:r w:rsidR="000A0B35">
        <w:t xml:space="preserve"> Bei Einzelbilletten, Anschlussbilletten und Gruppenbilletten wir</w:t>
      </w:r>
      <w:r w:rsidR="00B5444B">
        <w:t>d</w:t>
      </w:r>
      <w:r w:rsidR="000A0B35">
        <w:t xml:space="preserve"> auf die nächsten zehn Rappen abgerundet.</w:t>
      </w:r>
    </w:p>
    <w:p w14:paraId="115598CB" w14:textId="79AC326D" w:rsidR="00A561AB" w:rsidRPr="00001AB4" w:rsidRDefault="00A561AB" w:rsidP="00EC7B05">
      <w:pPr>
        <w:pStyle w:val="berschrift2"/>
      </w:pPr>
      <w:bookmarkStart w:id="483" w:name="_Toc113865356"/>
      <w:bookmarkStart w:id="484" w:name="_Toc113888484"/>
      <w:bookmarkStart w:id="485" w:name="_Toc182381821"/>
      <w:r>
        <w:t>Übersicht</w:t>
      </w:r>
      <w:r w:rsidR="00B43436">
        <w:t>:</w:t>
      </w:r>
      <w:bookmarkEnd w:id="483"/>
      <w:bookmarkEnd w:id="484"/>
      <w:bookmarkEnd w:id="485"/>
    </w:p>
    <w:tbl>
      <w:tblPr>
        <w:tblStyle w:val="Tabellenraster"/>
        <w:tblW w:w="8505" w:type="dxa"/>
        <w:tblInd w:w="988" w:type="dxa"/>
        <w:tblLook w:val="04A0" w:firstRow="1" w:lastRow="0" w:firstColumn="1" w:lastColumn="0" w:noHBand="0" w:noVBand="1"/>
        <w:tblCaption w:val="Übersicht über die Erstattungsmöglichkeiten von E-Tickets und Abonnementen"/>
      </w:tblPr>
      <w:tblGrid>
        <w:gridCol w:w="2409"/>
        <w:gridCol w:w="3119"/>
        <w:gridCol w:w="2977"/>
      </w:tblGrid>
      <w:tr w:rsidR="00B12D8F" w:rsidRPr="00001AB4" w14:paraId="11835B52" w14:textId="77777777" w:rsidTr="00642C6C">
        <w:trPr>
          <w:tblHeader/>
        </w:trPr>
        <w:tc>
          <w:tcPr>
            <w:tcW w:w="2409" w:type="dxa"/>
          </w:tcPr>
          <w:p w14:paraId="4CF3116C" w14:textId="03FB09DB" w:rsidR="00A561AB" w:rsidRPr="00001AB4" w:rsidRDefault="00A561AB" w:rsidP="009C056C">
            <w:pPr>
              <w:pStyle w:val="Tabellentitel"/>
              <w:spacing w:after="120"/>
            </w:pPr>
            <w:r w:rsidRPr="00001AB4">
              <w:t>Erstattung</w:t>
            </w:r>
            <w:r w:rsidR="003B35D0">
              <w:br/>
            </w:r>
            <w:r w:rsidRPr="00001AB4">
              <w:t>Zeitpunkt</w:t>
            </w:r>
          </w:p>
        </w:tc>
        <w:tc>
          <w:tcPr>
            <w:tcW w:w="3119" w:type="dxa"/>
          </w:tcPr>
          <w:p w14:paraId="23F0474F" w14:textId="1720C444" w:rsidR="00A561AB" w:rsidRPr="00001AB4" w:rsidRDefault="00A561AB" w:rsidP="009C056C">
            <w:pPr>
              <w:pStyle w:val="Tabellentitel"/>
              <w:spacing w:after="120"/>
            </w:pPr>
            <w:r w:rsidRPr="00001AB4">
              <w:t>selbstbedient und automatisch (Webshop/ Mobile App)</w:t>
            </w:r>
          </w:p>
        </w:tc>
        <w:tc>
          <w:tcPr>
            <w:tcW w:w="2977" w:type="dxa"/>
          </w:tcPr>
          <w:p w14:paraId="53EC6AD4" w14:textId="708A4D46" w:rsidR="00A561AB" w:rsidRPr="00001AB4" w:rsidRDefault="00A561AB" w:rsidP="009C056C">
            <w:pPr>
              <w:pStyle w:val="Tabellentitel"/>
              <w:spacing w:after="120"/>
            </w:pPr>
            <w:r w:rsidRPr="00001AB4">
              <w:t>bedient und manuell</w:t>
            </w:r>
          </w:p>
        </w:tc>
      </w:tr>
      <w:tr w:rsidR="00B12D8F" w:rsidRPr="00001AB4" w14:paraId="72D5DA4A" w14:textId="77777777" w:rsidTr="001E0614">
        <w:tc>
          <w:tcPr>
            <w:tcW w:w="2409" w:type="dxa"/>
          </w:tcPr>
          <w:p w14:paraId="4B6AD878" w14:textId="2F2E11EA" w:rsidR="00C73B14" w:rsidRPr="00001AB4" w:rsidRDefault="00C73B14" w:rsidP="009C056C">
            <w:pPr>
              <w:pStyle w:val="Tabellentitel"/>
              <w:spacing w:after="120"/>
            </w:pPr>
            <w:r>
              <w:t>Einzelfahrausweise Wertpapier</w:t>
            </w:r>
            <w:r w:rsidR="00775FC1">
              <w:t xml:space="preserve"> (ohne Friends-Tageskarte Jugend)</w:t>
            </w:r>
          </w:p>
        </w:tc>
        <w:tc>
          <w:tcPr>
            <w:tcW w:w="3119" w:type="dxa"/>
          </w:tcPr>
          <w:p w14:paraId="5CFF58BF" w14:textId="03841EDE" w:rsidR="00C73B14" w:rsidRPr="00001AB4" w:rsidRDefault="00C73B14" w:rsidP="009C056C">
            <w:pPr>
              <w:pStyle w:val="Tabellentitel"/>
              <w:spacing w:after="120"/>
            </w:pPr>
          </w:p>
        </w:tc>
        <w:tc>
          <w:tcPr>
            <w:tcW w:w="2977" w:type="dxa"/>
          </w:tcPr>
          <w:p w14:paraId="4AFC7978" w14:textId="7EA0D880" w:rsidR="00C73B14" w:rsidRPr="00001AB4" w:rsidRDefault="00C73B14" w:rsidP="009C056C">
            <w:pPr>
              <w:pStyle w:val="Tabellentitel"/>
              <w:spacing w:after="120"/>
            </w:pPr>
          </w:p>
        </w:tc>
      </w:tr>
      <w:tr w:rsidR="00B12D8F" w:rsidRPr="00001AB4" w14:paraId="22198213" w14:textId="77777777" w:rsidTr="001E0614">
        <w:tc>
          <w:tcPr>
            <w:tcW w:w="2409" w:type="dxa"/>
          </w:tcPr>
          <w:p w14:paraId="30D0C7DA" w14:textId="10C638BE" w:rsidR="00874981" w:rsidRPr="00377534" w:rsidRDefault="00874981" w:rsidP="009C056C">
            <w:pPr>
              <w:pStyle w:val="Tabellentitel"/>
              <w:spacing w:after="120"/>
              <w:rPr>
                <w:b w:val="0"/>
                <w:bCs/>
              </w:rPr>
            </w:pPr>
            <w:r w:rsidRPr="00377534">
              <w:rPr>
                <w:b w:val="0"/>
                <w:bCs/>
              </w:rPr>
              <w:t>Vor Beginn Gültigkeit</w:t>
            </w:r>
          </w:p>
        </w:tc>
        <w:tc>
          <w:tcPr>
            <w:tcW w:w="3119" w:type="dxa"/>
          </w:tcPr>
          <w:p w14:paraId="548FB1FD" w14:textId="631DB712" w:rsidR="00874981" w:rsidRPr="00C73B14" w:rsidRDefault="00874981" w:rsidP="009C056C">
            <w:pPr>
              <w:pStyle w:val="Tabellentext"/>
              <w:spacing w:after="120"/>
            </w:pPr>
            <w:r>
              <w:t>-</w:t>
            </w:r>
          </w:p>
        </w:tc>
        <w:tc>
          <w:tcPr>
            <w:tcW w:w="2977" w:type="dxa"/>
          </w:tcPr>
          <w:p w14:paraId="27AC0ECE" w14:textId="2C2F5E4A" w:rsidR="00874981" w:rsidRPr="00C73B14" w:rsidRDefault="00874981" w:rsidP="009C056C">
            <w:pPr>
              <w:pStyle w:val="Tabellentext"/>
              <w:spacing w:after="120"/>
            </w:pPr>
            <w:r>
              <w:t>Selbstbehalt CHF 10.</w:t>
            </w:r>
            <w:r w:rsidR="002D2127">
              <w:t>00</w:t>
            </w:r>
          </w:p>
        </w:tc>
      </w:tr>
      <w:tr w:rsidR="00B12D8F" w:rsidRPr="00001AB4" w14:paraId="61A803D5" w14:textId="77777777" w:rsidTr="001E0614">
        <w:tc>
          <w:tcPr>
            <w:tcW w:w="2409" w:type="dxa"/>
          </w:tcPr>
          <w:p w14:paraId="1CFA86B5" w14:textId="6CAB116F" w:rsidR="00874981" w:rsidRPr="00C73B14" w:rsidRDefault="00874981" w:rsidP="009C056C">
            <w:pPr>
              <w:pStyle w:val="Tabellentext"/>
              <w:spacing w:after="120"/>
            </w:pPr>
            <w:r>
              <w:t>Nach Beginn Gültigkeit</w:t>
            </w:r>
          </w:p>
        </w:tc>
        <w:tc>
          <w:tcPr>
            <w:tcW w:w="3119" w:type="dxa"/>
          </w:tcPr>
          <w:p w14:paraId="520E849A" w14:textId="25335DCC" w:rsidR="00874981" w:rsidRPr="00C73B14" w:rsidRDefault="00874981" w:rsidP="009C056C">
            <w:pPr>
              <w:pStyle w:val="Tabellentext"/>
              <w:spacing w:after="120"/>
            </w:pPr>
            <w:r>
              <w:t>-</w:t>
            </w:r>
          </w:p>
        </w:tc>
        <w:tc>
          <w:tcPr>
            <w:tcW w:w="2977" w:type="dxa"/>
          </w:tcPr>
          <w:p w14:paraId="61A80EE3" w14:textId="3040F9F3" w:rsidR="00874981" w:rsidRDefault="00874981" w:rsidP="009C056C">
            <w:pPr>
              <w:pStyle w:val="Tabellentext"/>
              <w:spacing w:after="120"/>
            </w:pPr>
            <w:r>
              <w:t>Selbstbehalt CHF 10.</w:t>
            </w:r>
            <w:r w:rsidR="002D2127">
              <w:t>00</w:t>
            </w:r>
            <w:r>
              <w:t xml:space="preserve"> gilt in folgenden Fällen:</w:t>
            </w:r>
          </w:p>
          <w:p w14:paraId="07500578" w14:textId="56ADBE43" w:rsidR="00874981" w:rsidRDefault="00874981" w:rsidP="009C056C">
            <w:pPr>
              <w:pStyle w:val="Tabellentext"/>
              <w:numPr>
                <w:ilvl w:val="0"/>
                <w:numId w:val="9"/>
              </w:numPr>
              <w:spacing w:after="120"/>
            </w:pPr>
            <w:r>
              <w:t>Todesfall</w:t>
            </w:r>
          </w:p>
          <w:p w14:paraId="23EE76C8" w14:textId="6F3A2961" w:rsidR="00874981" w:rsidRDefault="00874981" w:rsidP="009C056C">
            <w:pPr>
              <w:pStyle w:val="Tabellentext"/>
              <w:numPr>
                <w:ilvl w:val="0"/>
                <w:numId w:val="9"/>
              </w:numPr>
              <w:spacing w:after="120"/>
            </w:pPr>
            <w:r>
              <w:t>Ärztlich bescheinigte Reiseunfähigkeit</w:t>
            </w:r>
          </w:p>
          <w:p w14:paraId="0E4F9440" w14:textId="5BD876ED" w:rsidR="00874981" w:rsidRDefault="00874981" w:rsidP="009C056C">
            <w:pPr>
              <w:pStyle w:val="Tabellentext"/>
              <w:numPr>
                <w:ilvl w:val="0"/>
                <w:numId w:val="9"/>
              </w:numPr>
              <w:spacing w:after="120"/>
            </w:pPr>
            <w:r>
              <w:t>Nur Teilstrecke benutzt (nur streckenbezogene Fahrausweise)</w:t>
            </w:r>
          </w:p>
          <w:p w14:paraId="1DF71A91" w14:textId="20F0A8DC" w:rsidR="00874981" w:rsidRDefault="00874981" w:rsidP="009C056C">
            <w:pPr>
              <w:pStyle w:val="Tabellentext"/>
              <w:numPr>
                <w:ilvl w:val="0"/>
                <w:numId w:val="9"/>
              </w:numPr>
              <w:spacing w:after="120"/>
            </w:pPr>
            <w:r>
              <w:t>Nur Hinreise benutzt (nur streckenbezogene Fahrausweise</w:t>
            </w:r>
          </w:p>
          <w:p w14:paraId="2BC2F2CF" w14:textId="3BC504D0" w:rsidR="00874981" w:rsidRDefault="00874981" w:rsidP="009C056C">
            <w:pPr>
              <w:pStyle w:val="Tabellentext"/>
              <w:numPr>
                <w:ilvl w:val="0"/>
                <w:numId w:val="9"/>
              </w:numPr>
              <w:spacing w:after="120"/>
            </w:pPr>
            <w:r>
              <w:t xml:space="preserve">Nicht </w:t>
            </w:r>
            <w:ins w:id="486" w:author="Nina Wittwer" w:date="2025-02-12T14:45:00Z" w16du:dateUtc="2025-02-12T13:45:00Z">
              <w:r w:rsidR="00B040EC">
                <w:t>b</w:t>
              </w:r>
            </w:ins>
            <w:del w:id="487" w:author="Nina Wittwer" w:date="2025-02-12T14:45:00Z" w16du:dateUtc="2025-02-12T13:45:00Z">
              <w:r w:rsidDel="00B040EC">
                <w:delText>g</w:delText>
              </w:r>
            </w:del>
            <w:r>
              <w:t xml:space="preserve">enutzt (Nachweis erforderlich oder nicht entwertete undatierte </w:t>
            </w:r>
            <w:r w:rsidR="00CE4205">
              <w:t>Produkte</w:t>
            </w:r>
            <w:r>
              <w:t>) Gilt auch bei Umtausch.</w:t>
            </w:r>
          </w:p>
          <w:p w14:paraId="70E9C9A3" w14:textId="47C1BA8A" w:rsidR="00874981" w:rsidRDefault="00874981" w:rsidP="009C056C">
            <w:pPr>
              <w:pStyle w:val="Tabellentext"/>
              <w:spacing w:after="120"/>
            </w:pPr>
            <w:r>
              <w:t>Selbstbehalt CHF 0.</w:t>
            </w:r>
            <w:r w:rsidR="002D2127">
              <w:t>00</w:t>
            </w:r>
            <w:r>
              <w:t xml:space="preserve"> gilt in folgenden Fällen:</w:t>
            </w:r>
          </w:p>
          <w:p w14:paraId="53E95545" w14:textId="0A0216EA" w:rsidR="00874981" w:rsidRDefault="00874981" w:rsidP="009C056C">
            <w:pPr>
              <w:pStyle w:val="Tabellentext"/>
              <w:numPr>
                <w:ilvl w:val="0"/>
                <w:numId w:val="8"/>
              </w:numPr>
              <w:spacing w:after="120"/>
            </w:pPr>
            <w:r>
              <w:t>Upsell 2. auf 1. Klasse</w:t>
            </w:r>
          </w:p>
          <w:p w14:paraId="39791700" w14:textId="621404FC" w:rsidR="00874981" w:rsidRDefault="00874981" w:rsidP="009C056C">
            <w:pPr>
              <w:pStyle w:val="Tabellentext"/>
              <w:numPr>
                <w:ilvl w:val="0"/>
                <w:numId w:val="8"/>
              </w:numPr>
              <w:spacing w:after="120"/>
            </w:pPr>
            <w:r>
              <w:t xml:space="preserve">Kauf eines Abos (exkl. Halbtax) </w:t>
            </w:r>
          </w:p>
          <w:p w14:paraId="36F58AD6" w14:textId="2E9BABBB" w:rsidR="009C056C" w:rsidRDefault="00874981" w:rsidP="009C056C">
            <w:pPr>
              <w:pStyle w:val="Tabellentext"/>
              <w:numPr>
                <w:ilvl w:val="0"/>
                <w:numId w:val="8"/>
              </w:numPr>
              <w:spacing w:after="120"/>
            </w:pPr>
            <w:r>
              <w:lastRenderedPageBreak/>
              <w:t>Betriebliche Störung (nur streckenbezogene Fahrausweise)</w:t>
            </w:r>
          </w:p>
          <w:p w14:paraId="1201E04A" w14:textId="209B6F19" w:rsidR="0088294D" w:rsidRPr="00C73B14" w:rsidRDefault="00874981" w:rsidP="009C056C">
            <w:pPr>
              <w:pStyle w:val="Tabellentext"/>
              <w:numPr>
                <w:ilvl w:val="0"/>
                <w:numId w:val="8"/>
              </w:numPr>
              <w:spacing w:after="120"/>
            </w:pPr>
            <w:r>
              <w:t>Platzmangel 1. Klasse</w:t>
            </w:r>
          </w:p>
        </w:tc>
      </w:tr>
      <w:tr w:rsidR="00B12D8F" w:rsidRPr="00001AB4" w14:paraId="505EB205" w14:textId="77777777" w:rsidTr="001E0614">
        <w:tc>
          <w:tcPr>
            <w:tcW w:w="2409" w:type="dxa"/>
          </w:tcPr>
          <w:p w14:paraId="2056309C" w14:textId="50A8A3F1" w:rsidR="00882C47" w:rsidRPr="0088294D" w:rsidRDefault="00874981" w:rsidP="009C056C">
            <w:pPr>
              <w:pStyle w:val="Tabellentitel"/>
              <w:spacing w:after="120"/>
            </w:pPr>
            <w:r w:rsidRPr="0088294D">
              <w:lastRenderedPageBreak/>
              <w:t xml:space="preserve">Einzelfahrausweise </w:t>
            </w:r>
            <w:r w:rsidR="00A561AB" w:rsidRPr="0088294D">
              <w:t>E-Tickets</w:t>
            </w:r>
            <w:r w:rsidRPr="0088294D">
              <w:t xml:space="preserve"> (ohne Sparangebote</w:t>
            </w:r>
            <w:r w:rsidR="00775FC1">
              <w:t>, Friends-Tageskarte Jugend</w:t>
            </w:r>
            <w:r w:rsidR="00BA7A3B" w:rsidRPr="0088294D">
              <w:t xml:space="preserve"> und automatisches Ticketing)</w:t>
            </w:r>
          </w:p>
        </w:tc>
        <w:tc>
          <w:tcPr>
            <w:tcW w:w="3119" w:type="dxa"/>
          </w:tcPr>
          <w:p w14:paraId="25939815" w14:textId="1EFC190F" w:rsidR="00A561AB" w:rsidRPr="00001AB4" w:rsidRDefault="00A561AB" w:rsidP="009C056C">
            <w:pPr>
              <w:pStyle w:val="Tabellentext"/>
              <w:spacing w:after="120"/>
            </w:pPr>
          </w:p>
        </w:tc>
        <w:tc>
          <w:tcPr>
            <w:tcW w:w="2977" w:type="dxa"/>
          </w:tcPr>
          <w:p w14:paraId="2A3E1514" w14:textId="485A1184" w:rsidR="00A561AB" w:rsidRPr="00001AB4" w:rsidRDefault="00A561AB" w:rsidP="009C056C">
            <w:pPr>
              <w:pStyle w:val="Tabellentext"/>
              <w:spacing w:after="120"/>
            </w:pPr>
          </w:p>
        </w:tc>
      </w:tr>
      <w:tr w:rsidR="00B12D8F" w:rsidRPr="00001AB4" w14:paraId="5694CE58" w14:textId="77777777" w:rsidTr="001E0614">
        <w:tc>
          <w:tcPr>
            <w:tcW w:w="2409" w:type="dxa"/>
          </w:tcPr>
          <w:p w14:paraId="5BC828F8" w14:textId="39BECB71" w:rsidR="00DA5C4F" w:rsidRPr="00173601" w:rsidRDefault="00173601" w:rsidP="009C056C">
            <w:pPr>
              <w:pStyle w:val="Tabellentext"/>
              <w:spacing w:after="120"/>
              <w:rPr>
                <w:bCs/>
              </w:rPr>
            </w:pPr>
            <w:r w:rsidRPr="00173601">
              <w:rPr>
                <w:bCs/>
              </w:rPr>
              <w:t xml:space="preserve">Fehlbedienung im selbstbedienten Vertrieb (z.B. falscher Name) </w:t>
            </w:r>
          </w:p>
        </w:tc>
        <w:tc>
          <w:tcPr>
            <w:tcW w:w="3119" w:type="dxa"/>
          </w:tcPr>
          <w:p w14:paraId="28D8917B" w14:textId="6E1E231C" w:rsidR="001A4E5E" w:rsidRPr="001A4E5E" w:rsidRDefault="001A4E5E" w:rsidP="009C056C">
            <w:pPr>
              <w:pStyle w:val="Tabellentext"/>
              <w:spacing w:after="120"/>
            </w:pPr>
            <w:r w:rsidRPr="001A4E5E">
              <w:t>Selbstbehalt CHF 0.</w:t>
            </w:r>
            <w:r w:rsidR="002D2127">
              <w:t>00</w:t>
            </w:r>
          </w:p>
        </w:tc>
        <w:tc>
          <w:tcPr>
            <w:tcW w:w="2977" w:type="dxa"/>
          </w:tcPr>
          <w:p w14:paraId="2F801FFB" w14:textId="4FF93D0A" w:rsidR="00DA5C4F" w:rsidRDefault="002834A4" w:rsidP="009C056C">
            <w:pPr>
              <w:pStyle w:val="Tabellentext"/>
              <w:spacing w:after="120"/>
            </w:pPr>
            <w:r>
              <w:t>Selbstbehalt CHF 0.</w:t>
            </w:r>
            <w:r w:rsidR="002D2127">
              <w:t>00</w:t>
            </w:r>
            <w:r>
              <w:br/>
            </w:r>
            <w:r w:rsidRPr="002834A4">
              <w:t xml:space="preserve">nur bei </w:t>
            </w:r>
            <w:r w:rsidR="009554AD">
              <w:t>V</w:t>
            </w:r>
            <w:r w:rsidRPr="002834A4">
              <w:t>orweisen eines neuen Billet</w:t>
            </w:r>
            <w:r w:rsidR="00234149">
              <w:t>t</w:t>
            </w:r>
            <w:r w:rsidRPr="002834A4">
              <w:t>s</w:t>
            </w:r>
          </w:p>
          <w:p w14:paraId="1751D7EE" w14:textId="27A77E34" w:rsidR="002834A4" w:rsidRPr="00001AB4" w:rsidRDefault="002834A4" w:rsidP="009C056C">
            <w:pPr>
              <w:pStyle w:val="Tabellentext"/>
              <w:spacing w:after="120"/>
            </w:pPr>
            <w:r>
              <w:t>Selbstbehalt CHF 10.</w:t>
            </w:r>
            <w:r w:rsidR="002D2127">
              <w:t>00</w:t>
            </w:r>
            <w:r w:rsidR="00024F3E">
              <w:t>,</w:t>
            </w:r>
            <w:r>
              <w:br/>
              <w:t>wenn kein neues Billett gekauft wird</w:t>
            </w:r>
          </w:p>
        </w:tc>
      </w:tr>
      <w:tr w:rsidR="00B12D8F" w:rsidRPr="00001AB4" w14:paraId="48C792A0" w14:textId="77777777" w:rsidTr="001E0614">
        <w:tc>
          <w:tcPr>
            <w:tcW w:w="2409" w:type="dxa"/>
          </w:tcPr>
          <w:p w14:paraId="71E9D647" w14:textId="449A0C7E" w:rsidR="00A561AB" w:rsidRPr="00001AB4" w:rsidRDefault="006B1285" w:rsidP="009C056C">
            <w:pPr>
              <w:pStyle w:val="Tabellentext"/>
              <w:spacing w:after="120"/>
            </w:pPr>
            <w:r>
              <w:t>Vor Beginn Gültigkeit</w:t>
            </w:r>
          </w:p>
        </w:tc>
        <w:tc>
          <w:tcPr>
            <w:tcW w:w="3119" w:type="dxa"/>
          </w:tcPr>
          <w:p w14:paraId="2E0EB960" w14:textId="5FA15500" w:rsidR="00A561AB" w:rsidRPr="00001AB4" w:rsidRDefault="00A561AB" w:rsidP="009C056C">
            <w:pPr>
              <w:pStyle w:val="Tabellentext"/>
              <w:spacing w:after="120"/>
            </w:pPr>
            <w:r w:rsidRPr="00001AB4">
              <w:t>Selbstbehalt CHF 0.</w:t>
            </w:r>
            <w:r w:rsidR="002D2127">
              <w:t>00</w:t>
            </w:r>
          </w:p>
        </w:tc>
        <w:tc>
          <w:tcPr>
            <w:tcW w:w="2977" w:type="dxa"/>
          </w:tcPr>
          <w:p w14:paraId="05EA58EB" w14:textId="4B46BF1C" w:rsidR="00A561AB" w:rsidRPr="00001AB4" w:rsidRDefault="00A561AB" w:rsidP="009C056C">
            <w:pPr>
              <w:pStyle w:val="Tabellentext"/>
              <w:spacing w:after="120"/>
            </w:pPr>
            <w:r w:rsidRPr="00001AB4">
              <w:t>CHF 10.</w:t>
            </w:r>
            <w:r w:rsidR="002D2127">
              <w:t>00</w:t>
            </w:r>
            <w:r w:rsidRPr="00001AB4">
              <w:br/>
            </w:r>
          </w:p>
        </w:tc>
      </w:tr>
      <w:tr w:rsidR="00B12D8F" w:rsidRPr="00001AB4" w14:paraId="61F64394" w14:textId="77777777" w:rsidTr="001E0614">
        <w:tc>
          <w:tcPr>
            <w:tcW w:w="2409" w:type="dxa"/>
          </w:tcPr>
          <w:p w14:paraId="56548042" w14:textId="399F8DA6" w:rsidR="00A561AB" w:rsidRPr="00001AB4" w:rsidRDefault="006B1285" w:rsidP="009C056C">
            <w:pPr>
              <w:pStyle w:val="Tabellentext"/>
              <w:spacing w:after="120"/>
            </w:pPr>
            <w:r>
              <w:t>Nach Beginn Gültigkeit</w:t>
            </w:r>
          </w:p>
        </w:tc>
        <w:tc>
          <w:tcPr>
            <w:tcW w:w="3119" w:type="dxa"/>
          </w:tcPr>
          <w:p w14:paraId="7FAB31B2" w14:textId="4C183741" w:rsidR="00A561AB" w:rsidRPr="00001AB4" w:rsidRDefault="00CB017E" w:rsidP="009C056C">
            <w:pPr>
              <w:pStyle w:val="Tabellentext"/>
              <w:spacing w:after="120"/>
            </w:pPr>
            <w:r>
              <w:t>-</w:t>
            </w:r>
          </w:p>
        </w:tc>
        <w:tc>
          <w:tcPr>
            <w:tcW w:w="2977" w:type="dxa"/>
          </w:tcPr>
          <w:p w14:paraId="2358186F" w14:textId="741E7467" w:rsidR="00A561AB" w:rsidRDefault="00A561AB" w:rsidP="009C056C">
            <w:pPr>
              <w:pStyle w:val="Tabellentext"/>
              <w:spacing w:after="120"/>
            </w:pPr>
            <w:r w:rsidRPr="00001AB4">
              <w:t xml:space="preserve">CHF </w:t>
            </w:r>
            <w:r w:rsidR="00B72C7A">
              <w:t>1</w:t>
            </w:r>
            <w:r w:rsidRPr="00001AB4">
              <w:t>0.</w:t>
            </w:r>
            <w:r w:rsidR="002D2127">
              <w:t>00</w:t>
            </w:r>
          </w:p>
          <w:p w14:paraId="659E6C3B" w14:textId="4740869F" w:rsidR="00203F1A" w:rsidRPr="00001AB4" w:rsidRDefault="00203F1A" w:rsidP="009C056C">
            <w:pPr>
              <w:pStyle w:val="Tabellentext"/>
              <w:spacing w:after="120"/>
            </w:pPr>
            <w:r>
              <w:t>mit Bestätigung der Nichtbenutzung</w:t>
            </w:r>
            <w:r w:rsidR="00002B38">
              <w:t xml:space="preserve"> gemäss T600.9</w:t>
            </w:r>
          </w:p>
        </w:tc>
      </w:tr>
      <w:tr w:rsidR="00621484" w:rsidRPr="00001AB4" w14:paraId="13FADEA3" w14:textId="77777777" w:rsidTr="001E0614">
        <w:tc>
          <w:tcPr>
            <w:tcW w:w="2409" w:type="dxa"/>
          </w:tcPr>
          <w:p w14:paraId="205BA1C9" w14:textId="14C8FCBD" w:rsidR="00621484" w:rsidRPr="00001AB4" w:rsidRDefault="004C190F" w:rsidP="009C056C">
            <w:pPr>
              <w:pStyle w:val="Tabellentext"/>
              <w:spacing w:after="120"/>
              <w:rPr>
                <w:b/>
              </w:rPr>
            </w:pPr>
            <w:r>
              <w:rPr>
                <w:b/>
              </w:rPr>
              <w:t>Automatisches</w:t>
            </w:r>
            <w:r w:rsidR="00BD7262">
              <w:rPr>
                <w:b/>
              </w:rPr>
              <w:br/>
            </w:r>
            <w:r>
              <w:rPr>
                <w:b/>
              </w:rPr>
              <w:t>Ticketing</w:t>
            </w:r>
          </w:p>
        </w:tc>
        <w:tc>
          <w:tcPr>
            <w:tcW w:w="3119" w:type="dxa"/>
          </w:tcPr>
          <w:p w14:paraId="765A6F09" w14:textId="77777777" w:rsidR="00621484" w:rsidRPr="0081439B" w:rsidRDefault="00621484" w:rsidP="009C056C">
            <w:pPr>
              <w:pStyle w:val="Tabellentext"/>
              <w:spacing w:after="120"/>
            </w:pPr>
          </w:p>
        </w:tc>
        <w:tc>
          <w:tcPr>
            <w:tcW w:w="2977" w:type="dxa"/>
          </w:tcPr>
          <w:p w14:paraId="0662B65E" w14:textId="77777777" w:rsidR="00621484" w:rsidRPr="00001AB4" w:rsidRDefault="00621484" w:rsidP="009C056C">
            <w:pPr>
              <w:pStyle w:val="Tabellentext"/>
              <w:spacing w:after="120"/>
            </w:pPr>
          </w:p>
        </w:tc>
      </w:tr>
      <w:tr w:rsidR="00621484" w:rsidRPr="00001AB4" w14:paraId="145A4A8D" w14:textId="77777777" w:rsidTr="001E0614">
        <w:tc>
          <w:tcPr>
            <w:tcW w:w="2409" w:type="dxa"/>
          </w:tcPr>
          <w:p w14:paraId="0B0008C8" w14:textId="565F8C2E" w:rsidR="00621484" w:rsidRPr="00001AB4" w:rsidRDefault="009613B6" w:rsidP="009C056C">
            <w:pPr>
              <w:pStyle w:val="Tabellentext"/>
              <w:spacing w:after="120"/>
              <w:rPr>
                <w:b/>
              </w:rPr>
            </w:pPr>
            <w:r w:rsidRPr="00215A3A">
              <w:rPr>
                <w:bCs/>
              </w:rPr>
              <w:t>Nach Beginn Gültigkeit</w:t>
            </w:r>
          </w:p>
        </w:tc>
        <w:tc>
          <w:tcPr>
            <w:tcW w:w="3119" w:type="dxa"/>
          </w:tcPr>
          <w:p w14:paraId="1B5D89DF" w14:textId="37A5BDA8" w:rsidR="00621484" w:rsidRPr="0081439B" w:rsidRDefault="007D0C3B" w:rsidP="009C056C">
            <w:pPr>
              <w:pStyle w:val="Tabellentext"/>
              <w:spacing w:after="120"/>
            </w:pPr>
            <w:r>
              <w:t xml:space="preserve">Nur über die jeweilige App </w:t>
            </w:r>
            <w:r w:rsidR="00CB13C2">
              <w:t xml:space="preserve">des </w:t>
            </w:r>
            <w:r>
              <w:t>Anbieter</w:t>
            </w:r>
            <w:r w:rsidR="00CB13C2">
              <w:t>s gemäss dessen AGB</w:t>
            </w:r>
            <w:r>
              <w:t xml:space="preserve"> möglich.</w:t>
            </w:r>
          </w:p>
        </w:tc>
        <w:tc>
          <w:tcPr>
            <w:tcW w:w="2977" w:type="dxa"/>
          </w:tcPr>
          <w:p w14:paraId="6E7EDFBD" w14:textId="77777777" w:rsidR="00621484" w:rsidRPr="00001AB4" w:rsidRDefault="00621484" w:rsidP="009C056C">
            <w:pPr>
              <w:pStyle w:val="Tabellentext"/>
              <w:spacing w:after="120"/>
            </w:pPr>
          </w:p>
        </w:tc>
      </w:tr>
      <w:tr w:rsidR="005263EF" w:rsidRPr="00001AB4" w14:paraId="11B7420A" w14:textId="77777777" w:rsidTr="001E0614">
        <w:tc>
          <w:tcPr>
            <w:tcW w:w="2409" w:type="dxa"/>
          </w:tcPr>
          <w:p w14:paraId="7CC0C322" w14:textId="376A2BF7" w:rsidR="005263EF" w:rsidRPr="00001AB4" w:rsidRDefault="005263EF" w:rsidP="009C056C">
            <w:pPr>
              <w:pStyle w:val="Tabellentitel"/>
              <w:spacing w:after="120"/>
            </w:pPr>
            <w:r>
              <w:t>Sparangebote</w:t>
            </w:r>
          </w:p>
        </w:tc>
        <w:tc>
          <w:tcPr>
            <w:tcW w:w="3119" w:type="dxa"/>
          </w:tcPr>
          <w:p w14:paraId="0A0AD914" w14:textId="77777777" w:rsidR="005263EF" w:rsidRPr="0081439B" w:rsidRDefault="005263EF" w:rsidP="009C056C">
            <w:pPr>
              <w:pStyle w:val="Tabellentext"/>
              <w:spacing w:after="120"/>
            </w:pPr>
          </w:p>
        </w:tc>
        <w:tc>
          <w:tcPr>
            <w:tcW w:w="2977" w:type="dxa"/>
          </w:tcPr>
          <w:p w14:paraId="5D369321" w14:textId="77777777" w:rsidR="005263EF" w:rsidRPr="00001AB4" w:rsidRDefault="005263EF" w:rsidP="009C056C">
            <w:pPr>
              <w:pStyle w:val="Tabellentext"/>
              <w:spacing w:after="120"/>
            </w:pPr>
          </w:p>
        </w:tc>
      </w:tr>
      <w:tr w:rsidR="005263EF" w:rsidRPr="00001AB4" w14:paraId="64816F18" w14:textId="77777777" w:rsidTr="001E0614">
        <w:tc>
          <w:tcPr>
            <w:tcW w:w="2409" w:type="dxa"/>
          </w:tcPr>
          <w:p w14:paraId="6A555C65" w14:textId="20597311" w:rsidR="005263EF" w:rsidRPr="005263EF" w:rsidRDefault="005263EF" w:rsidP="009C056C">
            <w:pPr>
              <w:pStyle w:val="Tabellentitel"/>
              <w:spacing w:after="120"/>
              <w:rPr>
                <w:b w:val="0"/>
                <w:bCs/>
              </w:rPr>
            </w:pPr>
            <w:r w:rsidRPr="005263EF">
              <w:rPr>
                <w:b w:val="0"/>
                <w:bCs/>
              </w:rPr>
              <w:t>In den ersten 30 Minuten nach dem Kaufzeitpunkt, und nur bis vor Beginn Gültigkeit</w:t>
            </w:r>
          </w:p>
        </w:tc>
        <w:tc>
          <w:tcPr>
            <w:tcW w:w="3119" w:type="dxa"/>
          </w:tcPr>
          <w:p w14:paraId="67C68DEB" w14:textId="4F648E73" w:rsidR="005263EF" w:rsidRPr="0081439B" w:rsidRDefault="005263EF" w:rsidP="009C056C">
            <w:pPr>
              <w:pStyle w:val="Tabellentext"/>
              <w:spacing w:after="120"/>
            </w:pPr>
            <w:r w:rsidRPr="005263EF">
              <w:t>Selbstbehalt CHF 0.</w:t>
            </w:r>
            <w:r w:rsidR="00024F3E">
              <w:t>00</w:t>
            </w:r>
          </w:p>
        </w:tc>
        <w:tc>
          <w:tcPr>
            <w:tcW w:w="2977" w:type="dxa"/>
          </w:tcPr>
          <w:p w14:paraId="473F5A8B" w14:textId="70A629E4" w:rsidR="005263EF" w:rsidRPr="00001AB4" w:rsidRDefault="005263EF" w:rsidP="009C056C">
            <w:pPr>
              <w:pStyle w:val="Tabellentext"/>
              <w:spacing w:after="120"/>
            </w:pPr>
            <w:r w:rsidRPr="005263EF">
              <w:t>Nur in Ausnahmefällen, gemäss T600.9, Ziffer</w:t>
            </w:r>
            <w:r>
              <w:t xml:space="preserve"> </w:t>
            </w:r>
            <w:r w:rsidR="0006409E">
              <w:t>10</w:t>
            </w:r>
          </w:p>
        </w:tc>
      </w:tr>
      <w:tr w:rsidR="005263EF" w:rsidRPr="00001AB4" w14:paraId="794D72E8" w14:textId="77777777" w:rsidTr="001E0614">
        <w:tc>
          <w:tcPr>
            <w:tcW w:w="2409" w:type="dxa"/>
          </w:tcPr>
          <w:p w14:paraId="7FA30CBF" w14:textId="5D78ADE0" w:rsidR="005263EF" w:rsidRPr="005263EF" w:rsidRDefault="005263EF" w:rsidP="009C056C">
            <w:pPr>
              <w:pStyle w:val="Tabellentitel"/>
              <w:spacing w:after="120"/>
              <w:rPr>
                <w:b w:val="0"/>
                <w:bCs/>
              </w:rPr>
            </w:pPr>
            <w:r w:rsidRPr="005263EF">
              <w:rPr>
                <w:b w:val="0"/>
                <w:bCs/>
              </w:rPr>
              <w:t>Nach Ablauf der ersten 30 Minuten nach dem Kaufzeitpunkt und nach Beginn Gültigkeit</w:t>
            </w:r>
          </w:p>
        </w:tc>
        <w:tc>
          <w:tcPr>
            <w:tcW w:w="3119" w:type="dxa"/>
          </w:tcPr>
          <w:p w14:paraId="2D2CFE83" w14:textId="17CB57AC" w:rsidR="005263EF" w:rsidRPr="0081439B" w:rsidRDefault="005263EF" w:rsidP="009C056C">
            <w:pPr>
              <w:pStyle w:val="Tabellentext"/>
              <w:spacing w:after="120"/>
            </w:pPr>
            <w:r>
              <w:t>-</w:t>
            </w:r>
          </w:p>
        </w:tc>
        <w:tc>
          <w:tcPr>
            <w:tcW w:w="2977" w:type="dxa"/>
          </w:tcPr>
          <w:p w14:paraId="322CBCA2" w14:textId="31A20BC3" w:rsidR="005263EF" w:rsidRPr="00001AB4" w:rsidRDefault="005263EF" w:rsidP="009C056C">
            <w:pPr>
              <w:pStyle w:val="Tabellentext"/>
              <w:spacing w:after="120"/>
            </w:pPr>
            <w:r w:rsidRPr="005263EF">
              <w:t>Nur in Ausnahmefällen, gemäss T600.9, Ziffer</w:t>
            </w:r>
            <w:r>
              <w:t xml:space="preserve"> </w:t>
            </w:r>
            <w:r w:rsidR="0006409E">
              <w:t>10</w:t>
            </w:r>
          </w:p>
        </w:tc>
      </w:tr>
      <w:tr w:rsidR="00775FC1" w:rsidRPr="00001AB4" w14:paraId="2CED09CD" w14:textId="77777777" w:rsidTr="001E0614">
        <w:tc>
          <w:tcPr>
            <w:tcW w:w="2409" w:type="dxa"/>
          </w:tcPr>
          <w:p w14:paraId="673FAC48" w14:textId="2CBF72CA" w:rsidR="00775FC1" w:rsidRPr="00775FC1" w:rsidRDefault="00775FC1" w:rsidP="00775FC1">
            <w:pPr>
              <w:pStyle w:val="Tabellentitel"/>
              <w:spacing w:after="120"/>
            </w:pPr>
            <w:r w:rsidRPr="00775FC1">
              <w:lastRenderedPageBreak/>
              <w:t>Friends-Tageskarte Jugend</w:t>
            </w:r>
          </w:p>
        </w:tc>
        <w:tc>
          <w:tcPr>
            <w:tcW w:w="3119" w:type="dxa"/>
          </w:tcPr>
          <w:p w14:paraId="10C12FF5" w14:textId="77777777" w:rsidR="00775FC1" w:rsidRDefault="00775FC1" w:rsidP="00775FC1">
            <w:pPr>
              <w:pStyle w:val="Tabellentext"/>
              <w:spacing w:after="120"/>
            </w:pPr>
          </w:p>
        </w:tc>
        <w:tc>
          <w:tcPr>
            <w:tcW w:w="2977" w:type="dxa"/>
          </w:tcPr>
          <w:p w14:paraId="5E598FC3" w14:textId="77777777" w:rsidR="00775FC1" w:rsidRPr="005263EF" w:rsidRDefault="00775FC1" w:rsidP="00775FC1">
            <w:pPr>
              <w:pStyle w:val="Tabellentext"/>
              <w:spacing w:after="120"/>
            </w:pPr>
          </w:p>
        </w:tc>
      </w:tr>
      <w:tr w:rsidR="00775FC1" w:rsidRPr="00001AB4" w14:paraId="1418C1B2" w14:textId="77777777" w:rsidTr="001E0614">
        <w:tc>
          <w:tcPr>
            <w:tcW w:w="2409" w:type="dxa"/>
          </w:tcPr>
          <w:p w14:paraId="4191E498" w14:textId="2FD57F9C" w:rsidR="00775FC1" w:rsidRPr="005263EF" w:rsidRDefault="00775FC1" w:rsidP="00775FC1">
            <w:pPr>
              <w:pStyle w:val="Tabellentitel"/>
              <w:spacing w:after="120"/>
              <w:rPr>
                <w:b w:val="0"/>
                <w:bCs/>
              </w:rPr>
            </w:pPr>
            <w:r>
              <w:rPr>
                <w:b w:val="0"/>
                <w:bCs/>
              </w:rPr>
              <w:t>Vor Beginn Gültigkeit</w:t>
            </w:r>
          </w:p>
        </w:tc>
        <w:tc>
          <w:tcPr>
            <w:tcW w:w="3119" w:type="dxa"/>
          </w:tcPr>
          <w:p w14:paraId="14FB6D7E" w14:textId="5FB9B581" w:rsidR="00775FC1" w:rsidRDefault="00775FC1" w:rsidP="00775FC1">
            <w:pPr>
              <w:pStyle w:val="Tabellentext"/>
              <w:spacing w:after="120"/>
            </w:pPr>
            <w:r>
              <w:t>Selbstbehalt CHF 0.</w:t>
            </w:r>
            <w:r w:rsidR="002D2127">
              <w:t>00</w:t>
            </w:r>
          </w:p>
        </w:tc>
        <w:tc>
          <w:tcPr>
            <w:tcW w:w="2977" w:type="dxa"/>
          </w:tcPr>
          <w:p w14:paraId="0CA43F30" w14:textId="72750CFF" w:rsidR="00775FC1" w:rsidRPr="005263EF" w:rsidRDefault="00775FC1" w:rsidP="00775FC1">
            <w:pPr>
              <w:pStyle w:val="Tabellentext"/>
              <w:spacing w:after="120"/>
            </w:pPr>
            <w:r>
              <w:t>CHF 10.</w:t>
            </w:r>
            <w:r w:rsidR="002D2127">
              <w:t>00</w:t>
            </w:r>
          </w:p>
        </w:tc>
      </w:tr>
      <w:tr w:rsidR="00775FC1" w:rsidRPr="00001AB4" w14:paraId="59D88F27" w14:textId="77777777" w:rsidTr="001E0614">
        <w:tc>
          <w:tcPr>
            <w:tcW w:w="2409" w:type="dxa"/>
          </w:tcPr>
          <w:p w14:paraId="70F3336F" w14:textId="6FB9396A" w:rsidR="00775FC1" w:rsidRPr="005263EF" w:rsidRDefault="00775FC1" w:rsidP="00775FC1">
            <w:pPr>
              <w:pStyle w:val="Tabellentitel"/>
              <w:spacing w:after="120"/>
              <w:rPr>
                <w:b w:val="0"/>
                <w:bCs/>
              </w:rPr>
            </w:pPr>
            <w:r>
              <w:rPr>
                <w:b w:val="0"/>
                <w:bCs/>
              </w:rPr>
              <w:t>Nach Beginn Gültigkeit</w:t>
            </w:r>
          </w:p>
        </w:tc>
        <w:tc>
          <w:tcPr>
            <w:tcW w:w="3119" w:type="dxa"/>
          </w:tcPr>
          <w:p w14:paraId="3D091F90" w14:textId="5A9C3D1F" w:rsidR="00775FC1" w:rsidRDefault="00775FC1" w:rsidP="00775FC1">
            <w:pPr>
              <w:pStyle w:val="Tabellentext"/>
              <w:spacing w:after="120"/>
            </w:pPr>
            <w:r>
              <w:t>Keine Erstattung/Teilerstattung möglich</w:t>
            </w:r>
          </w:p>
        </w:tc>
        <w:tc>
          <w:tcPr>
            <w:tcW w:w="2977" w:type="dxa"/>
          </w:tcPr>
          <w:p w14:paraId="220CA311" w14:textId="62A2694E" w:rsidR="00775FC1" w:rsidRPr="005263EF" w:rsidRDefault="00775FC1" w:rsidP="00775FC1">
            <w:pPr>
              <w:pStyle w:val="Tabellentext"/>
              <w:spacing w:after="120"/>
            </w:pPr>
            <w:r>
              <w:t>Keine Erstattung/Teilerstattung möglich</w:t>
            </w:r>
          </w:p>
        </w:tc>
      </w:tr>
      <w:tr w:rsidR="00B12D8F" w:rsidRPr="00001AB4" w14:paraId="5DA4CEB1" w14:textId="77777777" w:rsidTr="001E0614">
        <w:tc>
          <w:tcPr>
            <w:tcW w:w="2409" w:type="dxa"/>
          </w:tcPr>
          <w:p w14:paraId="7F40525F" w14:textId="16865018" w:rsidR="00A561AB" w:rsidRPr="00001AB4" w:rsidRDefault="00A561AB" w:rsidP="009C056C">
            <w:pPr>
              <w:pStyle w:val="Tabellentitel"/>
              <w:spacing w:after="120"/>
            </w:pPr>
            <w:r w:rsidRPr="00001AB4">
              <w:t>Abonnemente</w:t>
            </w:r>
            <w:r w:rsidR="0034168E">
              <w:t xml:space="preserve"> </w:t>
            </w:r>
          </w:p>
        </w:tc>
        <w:tc>
          <w:tcPr>
            <w:tcW w:w="3119" w:type="dxa"/>
          </w:tcPr>
          <w:p w14:paraId="61A50477" w14:textId="6608D91A" w:rsidR="00A561AB" w:rsidRPr="00001AB4" w:rsidRDefault="0081439B" w:rsidP="009C056C">
            <w:pPr>
              <w:pStyle w:val="Tabellentext"/>
              <w:spacing w:after="120"/>
            </w:pPr>
            <w:r w:rsidRPr="0081439B">
              <w:t>Keine selbstbediente und automatische Erstattung bei Abonnementen mit automatischer Erneuerung (z.B. GA oder Halbtax)</w:t>
            </w:r>
          </w:p>
        </w:tc>
        <w:tc>
          <w:tcPr>
            <w:tcW w:w="2977" w:type="dxa"/>
          </w:tcPr>
          <w:p w14:paraId="12A9301C" w14:textId="7C7DA2AB" w:rsidR="00A561AB" w:rsidRPr="00001AB4" w:rsidRDefault="00A561AB" w:rsidP="009C056C">
            <w:pPr>
              <w:pStyle w:val="Tabellentext"/>
              <w:spacing w:after="120"/>
            </w:pPr>
          </w:p>
        </w:tc>
      </w:tr>
      <w:tr w:rsidR="00B12D8F" w:rsidRPr="00001AB4" w14:paraId="057EBE4F" w14:textId="77777777" w:rsidTr="001E0614">
        <w:tc>
          <w:tcPr>
            <w:tcW w:w="2409" w:type="dxa"/>
          </w:tcPr>
          <w:p w14:paraId="0F8489AF" w14:textId="72A2AFB6" w:rsidR="00A561AB" w:rsidRDefault="00422934" w:rsidP="009C056C">
            <w:pPr>
              <w:pStyle w:val="Tabellentext"/>
              <w:spacing w:after="120"/>
            </w:pPr>
            <w:r>
              <w:t>V</w:t>
            </w:r>
            <w:r w:rsidR="00A561AB" w:rsidRPr="00001AB4">
              <w:t>or Beginn Gültigkeit</w:t>
            </w:r>
          </w:p>
          <w:p w14:paraId="53CF58FB" w14:textId="3B26D302" w:rsidR="00D75F98" w:rsidRPr="00001AB4" w:rsidRDefault="00D75F98" w:rsidP="009C056C">
            <w:pPr>
              <w:pStyle w:val="Tabellentext"/>
              <w:spacing w:after="120"/>
            </w:pPr>
            <w:r>
              <w:t>Rückgabe aufgrund Nichtben</w:t>
            </w:r>
            <w:r w:rsidR="00A36FCF">
              <w:t>u</w:t>
            </w:r>
            <w:r>
              <w:t>tzung</w:t>
            </w:r>
          </w:p>
        </w:tc>
        <w:tc>
          <w:tcPr>
            <w:tcW w:w="3119" w:type="dxa"/>
          </w:tcPr>
          <w:p w14:paraId="061B7079" w14:textId="0F808B80" w:rsidR="00422934" w:rsidRPr="00001AB4" w:rsidRDefault="00A561AB" w:rsidP="009C056C">
            <w:pPr>
              <w:pStyle w:val="Tabellentext"/>
              <w:spacing w:after="120"/>
            </w:pPr>
            <w:r w:rsidRPr="00001AB4">
              <w:t>Selbstbehalt CHF 0.</w:t>
            </w:r>
            <w:r w:rsidR="002D2127">
              <w:t>00</w:t>
            </w:r>
            <w:r w:rsidR="00422934">
              <w:br/>
            </w:r>
            <w:r w:rsidR="0081439B">
              <w:t>Auch bei Umtausch und Upsell</w:t>
            </w:r>
          </w:p>
        </w:tc>
        <w:tc>
          <w:tcPr>
            <w:tcW w:w="2977" w:type="dxa"/>
          </w:tcPr>
          <w:p w14:paraId="7ED482EC" w14:textId="69B32FAD" w:rsidR="00061FE2" w:rsidRDefault="00DC62AF" w:rsidP="009C056C">
            <w:pPr>
              <w:pStyle w:val="Tabellentext"/>
              <w:spacing w:after="120"/>
            </w:pPr>
            <w:r>
              <w:t>G</w:t>
            </w:r>
            <w:r w:rsidR="00A561AB" w:rsidRPr="00001AB4">
              <w:t xml:space="preserve">emäss </w:t>
            </w:r>
            <w:r w:rsidR="00181C88">
              <w:t>Tarifbestimmungen des Abonnements im T600.9</w:t>
            </w:r>
          </w:p>
          <w:p w14:paraId="227C5264" w14:textId="77777777" w:rsidR="00DC62AF" w:rsidRDefault="00DC62AF" w:rsidP="00DC62AF">
            <w:pPr>
              <w:pStyle w:val="Tabellentext"/>
              <w:spacing w:after="120"/>
            </w:pPr>
            <w:r>
              <w:t xml:space="preserve">Selbstbehalt </w:t>
            </w:r>
            <w:r w:rsidRPr="00001AB4">
              <w:t>CHF 10.</w:t>
            </w:r>
            <w:r>
              <w:t>00</w:t>
            </w:r>
          </w:p>
          <w:p w14:paraId="26970015" w14:textId="37D4CFEF" w:rsidR="00DC62AF" w:rsidRPr="00001AB4" w:rsidRDefault="00DC62AF" w:rsidP="00DC62AF">
            <w:pPr>
              <w:pStyle w:val="Tabellentext"/>
              <w:spacing w:after="120"/>
            </w:pPr>
            <w:r w:rsidRPr="0099081F">
              <w:t xml:space="preserve">(ausgenommen </w:t>
            </w:r>
            <w:r>
              <w:t>Halbtax PLUS</w:t>
            </w:r>
            <w:r w:rsidRPr="0099081F">
              <w:t>)</w:t>
            </w:r>
          </w:p>
        </w:tc>
      </w:tr>
      <w:tr w:rsidR="00B12D8F" w:rsidRPr="00001AB4" w14:paraId="5974558F" w14:textId="77777777" w:rsidTr="001E0614">
        <w:tc>
          <w:tcPr>
            <w:tcW w:w="2409" w:type="dxa"/>
          </w:tcPr>
          <w:p w14:paraId="16CD767A" w14:textId="62E2887B" w:rsidR="00A561AB" w:rsidRPr="00001AB4" w:rsidRDefault="00EB2622" w:rsidP="009C056C">
            <w:pPr>
              <w:pStyle w:val="Tabellentext"/>
              <w:spacing w:after="120"/>
            </w:pPr>
            <w:r>
              <w:t>N</w:t>
            </w:r>
            <w:r w:rsidR="00A561AB" w:rsidRPr="00001AB4">
              <w:t>ach Beginn Gültigkeit</w:t>
            </w:r>
          </w:p>
          <w:p w14:paraId="6346DF57" w14:textId="2AEFC136" w:rsidR="00A561AB" w:rsidRPr="00001AB4" w:rsidRDefault="00EB2622" w:rsidP="009C056C">
            <w:pPr>
              <w:pStyle w:val="Tabellentext"/>
              <w:spacing w:after="120"/>
            </w:pPr>
            <w:r>
              <w:t>Nicht erstattet werden Junior-Karte und Kinder-Mitfahrkarte</w:t>
            </w:r>
          </w:p>
        </w:tc>
        <w:tc>
          <w:tcPr>
            <w:tcW w:w="3119" w:type="dxa"/>
          </w:tcPr>
          <w:p w14:paraId="64F5E255" w14:textId="1A38E587" w:rsidR="002100AE" w:rsidRPr="00001AB4" w:rsidRDefault="002100AE" w:rsidP="009C056C">
            <w:pPr>
              <w:pStyle w:val="Tabellentext"/>
              <w:spacing w:after="120"/>
            </w:pPr>
            <w:r w:rsidRPr="00001AB4">
              <w:t>Selbstbehalt CHF 0.</w:t>
            </w:r>
            <w:r w:rsidR="002D2127">
              <w:t>00</w:t>
            </w:r>
          </w:p>
          <w:p w14:paraId="012684B9" w14:textId="41D0688C" w:rsidR="00433CEF" w:rsidRDefault="00433CEF" w:rsidP="009C056C">
            <w:pPr>
              <w:pStyle w:val="Tabellentext"/>
              <w:spacing w:after="120"/>
            </w:pPr>
            <w:r>
              <w:t xml:space="preserve">Gemäss Tarifbestimmungen des Abonnements </w:t>
            </w:r>
            <w:r w:rsidR="002A4BC9">
              <w:t>im T600.9</w:t>
            </w:r>
          </w:p>
          <w:p w14:paraId="642B35B3" w14:textId="6541C307" w:rsidR="002A4BC9" w:rsidRPr="00001AB4" w:rsidRDefault="00F533AC" w:rsidP="009C056C">
            <w:pPr>
              <w:pStyle w:val="Tabellentext"/>
              <w:spacing w:after="120"/>
            </w:pPr>
            <w:r>
              <w:t>Bei Rückgabe</w:t>
            </w:r>
            <w:r w:rsidR="00A561AB" w:rsidRPr="00001AB4">
              <w:t xml:space="preserve"> ist eine selbstbediente automatische Erstattung möglich</w:t>
            </w:r>
            <w:r w:rsidR="00E5550A">
              <w:t>.</w:t>
            </w:r>
            <w:r w:rsidR="002A4BC9">
              <w:br/>
            </w:r>
            <w:del w:id="488" w:author="Sarah Schlegel" w:date="2025-02-07T14:30:00Z" w16du:dateUtc="2025-02-07T13:30:00Z">
              <w:r w:rsidR="002A4BC9" w:rsidDel="00A43D08">
                <w:delText>(</w:delText>
              </w:r>
              <w:r w:rsidR="007976AC" w:rsidDel="00A43D08">
                <w:delText>a</w:delText>
              </w:r>
              <w:r w:rsidR="002A4BC9" w:rsidDel="00A43D08">
                <w:delText>usgenommen Ausflugs-Abo)</w:delText>
              </w:r>
            </w:del>
            <w:r w:rsidR="00DE7009">
              <w:t>. Auch bei Umtausch und Upsell</w:t>
            </w:r>
          </w:p>
          <w:p w14:paraId="163C6C62" w14:textId="0759933D" w:rsidR="00A561AB" w:rsidRPr="00001AB4" w:rsidRDefault="00A561AB" w:rsidP="009C056C">
            <w:pPr>
              <w:pStyle w:val="Tabellentext"/>
              <w:spacing w:after="120"/>
            </w:pPr>
            <w:r w:rsidRPr="00001AB4">
              <w:t>Nachweispflichtige Erstattungen (Todesfall, bestätigte Reiseunfähigkeit) sind nur bedient möglich.</w:t>
            </w:r>
          </w:p>
        </w:tc>
        <w:tc>
          <w:tcPr>
            <w:tcW w:w="2977" w:type="dxa"/>
          </w:tcPr>
          <w:p w14:paraId="11046305" w14:textId="44F383B7" w:rsidR="002A4BC9" w:rsidRDefault="002A4BC9" w:rsidP="009C056C">
            <w:pPr>
              <w:pStyle w:val="Tabellentext"/>
              <w:spacing w:after="120"/>
            </w:pPr>
            <w:r>
              <w:t>Gemäss Tarifbestimmungen des Abonnements im T600.9</w:t>
            </w:r>
          </w:p>
          <w:p w14:paraId="2965F980" w14:textId="4EF3C2C9" w:rsidR="00A561AB" w:rsidRDefault="00EC247D" w:rsidP="009C056C">
            <w:pPr>
              <w:pStyle w:val="Tabellentext"/>
              <w:spacing w:after="120"/>
            </w:pPr>
            <w:r>
              <w:t>S</w:t>
            </w:r>
            <w:r w:rsidR="004F5869">
              <w:t xml:space="preserve">elbstbehalt </w:t>
            </w:r>
            <w:r>
              <w:t>CHF 10.</w:t>
            </w:r>
            <w:r w:rsidR="002D2127">
              <w:t>00</w:t>
            </w:r>
          </w:p>
          <w:p w14:paraId="57B44FCD" w14:textId="0B989A33" w:rsidR="00DC62AF" w:rsidRDefault="00DC62AF" w:rsidP="009C056C">
            <w:pPr>
              <w:pStyle w:val="Tabellentext"/>
              <w:spacing w:after="120"/>
            </w:pPr>
            <w:r w:rsidRPr="0099081F">
              <w:t xml:space="preserve">(ausgenommen </w:t>
            </w:r>
            <w:r>
              <w:t>Halbtax PLUS</w:t>
            </w:r>
            <w:r w:rsidRPr="0099081F">
              <w:t>)</w:t>
            </w:r>
          </w:p>
          <w:p w14:paraId="514B67EC" w14:textId="0EBB22E7" w:rsidR="00211FDB" w:rsidRPr="00001AB4" w:rsidRDefault="00211FDB" w:rsidP="009C056C">
            <w:pPr>
              <w:pStyle w:val="Tabellentext"/>
              <w:spacing w:after="120"/>
            </w:pPr>
            <w:r>
              <w:t>Gilt auch in folgenden Fällen</w:t>
            </w:r>
            <w:r w:rsidR="00E1543D">
              <w:t xml:space="preserve"> mit pro rata Erstattung:</w:t>
            </w:r>
          </w:p>
          <w:p w14:paraId="6CA67E9B" w14:textId="7F9B50B6" w:rsidR="00211FDB" w:rsidRDefault="00A561AB" w:rsidP="009C056C">
            <w:pPr>
              <w:pStyle w:val="Tabellentext"/>
              <w:numPr>
                <w:ilvl w:val="0"/>
                <w:numId w:val="7"/>
              </w:numPr>
              <w:spacing w:after="120"/>
            </w:pPr>
            <w:r w:rsidRPr="00001AB4">
              <w:t>Todesfall</w:t>
            </w:r>
            <w:r w:rsidR="00C852F6">
              <w:t xml:space="preserve"> (auch bei Todesfall Vertragspartner beim GA)</w:t>
            </w:r>
          </w:p>
          <w:p w14:paraId="703D27C6" w14:textId="76EA0F92" w:rsidR="00EE46D0" w:rsidRDefault="009327D4" w:rsidP="009C056C">
            <w:pPr>
              <w:pStyle w:val="Tabellentext"/>
              <w:numPr>
                <w:ilvl w:val="0"/>
                <w:numId w:val="7"/>
              </w:numPr>
              <w:spacing w:after="120"/>
            </w:pPr>
            <w:r>
              <w:t>Ärztlich bescheinigte Reiseunfähigkeit</w:t>
            </w:r>
            <w:r w:rsidR="00A2696B">
              <w:t xml:space="preserve"> (</w:t>
            </w:r>
            <w:r w:rsidR="007976AC">
              <w:t>ausgenommen Ausflugs</w:t>
            </w:r>
            <w:r w:rsidR="000B5320">
              <w:t>-A</w:t>
            </w:r>
            <w:r w:rsidR="007976AC">
              <w:t>bo</w:t>
            </w:r>
            <w:r w:rsidR="00A2696B">
              <w:t>)</w:t>
            </w:r>
          </w:p>
          <w:p w14:paraId="53490D29" w14:textId="19262B57" w:rsidR="006E05BA" w:rsidRPr="00001AB4" w:rsidRDefault="000A2FFB" w:rsidP="006E05BA">
            <w:pPr>
              <w:pStyle w:val="Tabellentext"/>
              <w:spacing w:after="120"/>
            </w:pPr>
            <w:r>
              <w:t xml:space="preserve">Kein Selbstbehalt wird erhoben bei einem </w:t>
            </w:r>
            <w:r w:rsidR="00FC14AF">
              <w:t>Upsell/ Umtausch</w:t>
            </w:r>
          </w:p>
        </w:tc>
      </w:tr>
      <w:tr w:rsidR="00B12D8F" w:rsidRPr="00001AB4" w14:paraId="337CCDE3" w14:textId="77777777" w:rsidTr="001E0614">
        <w:tc>
          <w:tcPr>
            <w:tcW w:w="2409" w:type="dxa"/>
          </w:tcPr>
          <w:p w14:paraId="1384862C" w14:textId="69588184" w:rsidR="00877256" w:rsidRPr="00142C83" w:rsidRDefault="00877256" w:rsidP="00D963F1">
            <w:pPr>
              <w:pStyle w:val="Tabellentitel"/>
              <w:pageBreakBefore/>
              <w:spacing w:after="120"/>
            </w:pPr>
            <w:r w:rsidRPr="00142C83">
              <w:lastRenderedPageBreak/>
              <w:t>Gruppenbillette</w:t>
            </w:r>
          </w:p>
        </w:tc>
        <w:tc>
          <w:tcPr>
            <w:tcW w:w="3119" w:type="dxa"/>
          </w:tcPr>
          <w:p w14:paraId="5E1BF7BC" w14:textId="036D9A5F" w:rsidR="00877256" w:rsidRPr="00001AB4" w:rsidRDefault="00877256" w:rsidP="009C056C">
            <w:pPr>
              <w:pStyle w:val="Tabellentext"/>
              <w:spacing w:after="120"/>
            </w:pPr>
          </w:p>
        </w:tc>
        <w:tc>
          <w:tcPr>
            <w:tcW w:w="2977" w:type="dxa"/>
          </w:tcPr>
          <w:p w14:paraId="71FBD883" w14:textId="1EC7D3D4" w:rsidR="00877256" w:rsidRPr="00001AB4" w:rsidRDefault="00877256" w:rsidP="009C056C">
            <w:pPr>
              <w:pStyle w:val="Tabellentext"/>
              <w:spacing w:after="120"/>
            </w:pPr>
          </w:p>
        </w:tc>
      </w:tr>
      <w:tr w:rsidR="00B12D8F" w:rsidRPr="00001AB4" w14:paraId="7EEF4D26" w14:textId="77777777" w:rsidTr="001E0614">
        <w:tc>
          <w:tcPr>
            <w:tcW w:w="2409" w:type="dxa"/>
          </w:tcPr>
          <w:p w14:paraId="4E8BA4A1" w14:textId="09D492EA" w:rsidR="00877256" w:rsidRDefault="00877256" w:rsidP="009C056C">
            <w:pPr>
              <w:pStyle w:val="Tabellentext"/>
              <w:spacing w:after="120"/>
            </w:pPr>
            <w:r>
              <w:t>vor Beginn Gültigkeit</w:t>
            </w:r>
          </w:p>
        </w:tc>
        <w:tc>
          <w:tcPr>
            <w:tcW w:w="3119" w:type="dxa"/>
          </w:tcPr>
          <w:p w14:paraId="5E3796A5" w14:textId="78847C12" w:rsidR="00877256" w:rsidRPr="00001AB4" w:rsidRDefault="000C7AEE" w:rsidP="009C056C">
            <w:pPr>
              <w:pStyle w:val="Tabellentext"/>
              <w:spacing w:after="120"/>
            </w:pPr>
            <w:r>
              <w:t>Selbstbehalt CHF 0.</w:t>
            </w:r>
            <w:r w:rsidR="002D2127">
              <w:t>00</w:t>
            </w:r>
          </w:p>
        </w:tc>
        <w:tc>
          <w:tcPr>
            <w:tcW w:w="2977" w:type="dxa"/>
          </w:tcPr>
          <w:p w14:paraId="44CBD8AE" w14:textId="0D98C3B1" w:rsidR="00877256" w:rsidRDefault="00321532" w:rsidP="009C056C">
            <w:pPr>
              <w:pStyle w:val="Tabellentext"/>
              <w:spacing w:after="120"/>
            </w:pPr>
            <w:r>
              <w:t>Selbstbehalt CHF 10.</w:t>
            </w:r>
            <w:r w:rsidR="002D2127">
              <w:t>00</w:t>
            </w:r>
          </w:p>
          <w:p w14:paraId="159B0FD6" w14:textId="2A5A2AF4" w:rsidR="00321532" w:rsidRPr="00001AB4" w:rsidRDefault="00321532" w:rsidP="009C056C">
            <w:pPr>
              <w:pStyle w:val="Tabellentext"/>
              <w:spacing w:after="120"/>
            </w:pPr>
            <w:r>
              <w:t xml:space="preserve">Die Änderung der Anzahl Reisenden vor Abreise ist kostenlos. </w:t>
            </w:r>
          </w:p>
        </w:tc>
      </w:tr>
      <w:tr w:rsidR="00B12D8F" w:rsidRPr="00001AB4" w14:paraId="658F56A5" w14:textId="77777777" w:rsidTr="001E0614">
        <w:tc>
          <w:tcPr>
            <w:tcW w:w="2409" w:type="dxa"/>
          </w:tcPr>
          <w:p w14:paraId="30CDE97C" w14:textId="102EB08F" w:rsidR="00877256" w:rsidRDefault="00877256" w:rsidP="009C056C">
            <w:pPr>
              <w:pStyle w:val="Tabellentext"/>
              <w:spacing w:after="120"/>
            </w:pPr>
            <w:r>
              <w:t>nach Beginn Gültigkeit</w:t>
            </w:r>
          </w:p>
        </w:tc>
        <w:tc>
          <w:tcPr>
            <w:tcW w:w="3119" w:type="dxa"/>
          </w:tcPr>
          <w:p w14:paraId="668310F6" w14:textId="03F0208D" w:rsidR="00877256" w:rsidRPr="00001AB4" w:rsidRDefault="00321532" w:rsidP="009C056C">
            <w:pPr>
              <w:pStyle w:val="Tabellentext"/>
              <w:spacing w:after="120"/>
            </w:pPr>
            <w:r>
              <w:t>-</w:t>
            </w:r>
          </w:p>
        </w:tc>
        <w:tc>
          <w:tcPr>
            <w:tcW w:w="2977" w:type="dxa"/>
          </w:tcPr>
          <w:p w14:paraId="3F5BE9A5" w14:textId="3898083C" w:rsidR="00DB71DD" w:rsidRDefault="00DB71DD" w:rsidP="009C056C">
            <w:pPr>
              <w:pStyle w:val="Tabellentext"/>
              <w:spacing w:after="120"/>
            </w:pPr>
            <w:r>
              <w:t>Selbstbehalt CHF 10.</w:t>
            </w:r>
            <w:r w:rsidR="002D2127">
              <w:t>00</w:t>
            </w:r>
            <w:r>
              <w:t xml:space="preserve"> gilt in folgenden Fällen:</w:t>
            </w:r>
          </w:p>
          <w:p w14:paraId="12873446" w14:textId="6A8B8C83" w:rsidR="00DB71DD" w:rsidRDefault="00DB71DD" w:rsidP="009C056C">
            <w:pPr>
              <w:pStyle w:val="Tabellentext"/>
              <w:numPr>
                <w:ilvl w:val="0"/>
                <w:numId w:val="5"/>
              </w:numPr>
              <w:spacing w:after="120"/>
            </w:pPr>
            <w:r>
              <w:t>Todesfall</w:t>
            </w:r>
          </w:p>
          <w:p w14:paraId="03575D62" w14:textId="4768BAA6" w:rsidR="0041454D" w:rsidRDefault="00DB71DD" w:rsidP="009C056C">
            <w:pPr>
              <w:pStyle w:val="Tabellentext"/>
              <w:numPr>
                <w:ilvl w:val="0"/>
                <w:numId w:val="5"/>
              </w:numPr>
              <w:spacing w:after="120"/>
            </w:pPr>
            <w:r>
              <w:t>Ärztlich bescheinigte Reiseunfähigkeit</w:t>
            </w:r>
          </w:p>
          <w:p w14:paraId="17CD5297" w14:textId="00EC7AE4" w:rsidR="004D10D1" w:rsidRDefault="004D10D1" w:rsidP="009C056C">
            <w:pPr>
              <w:pStyle w:val="Tabellentext"/>
              <w:numPr>
                <w:ilvl w:val="0"/>
                <w:numId w:val="5"/>
              </w:numPr>
              <w:spacing w:after="120"/>
            </w:pPr>
            <w:r>
              <w:t xml:space="preserve">Nicht </w:t>
            </w:r>
            <w:ins w:id="489" w:author="Nina Wittwer" w:date="2025-02-12T14:45:00Z" w16du:dateUtc="2025-02-12T13:45:00Z">
              <w:r w:rsidR="00B040EC">
                <w:t>b</w:t>
              </w:r>
            </w:ins>
            <w:del w:id="490" w:author="Nina Wittwer" w:date="2025-02-12T14:45:00Z" w16du:dateUtc="2025-02-12T13:45:00Z">
              <w:r w:rsidDel="00B040EC">
                <w:delText>g</w:delText>
              </w:r>
            </w:del>
            <w:r>
              <w:t>enutzt (Nachweis erforderlich)</w:t>
            </w:r>
          </w:p>
          <w:p w14:paraId="24274976" w14:textId="32CD7996" w:rsidR="0041454D" w:rsidRDefault="00DB71DD" w:rsidP="009C056C">
            <w:pPr>
              <w:pStyle w:val="Tabellentext"/>
              <w:numPr>
                <w:ilvl w:val="0"/>
                <w:numId w:val="5"/>
              </w:numPr>
              <w:spacing w:after="120"/>
            </w:pPr>
            <w:r>
              <w:t>Nur Teilstrecke benutzt (nur streckenbezogene Fahrausweise)</w:t>
            </w:r>
          </w:p>
          <w:p w14:paraId="5F2FD295" w14:textId="029FC372" w:rsidR="00DB71DD" w:rsidRDefault="0041454D" w:rsidP="009C056C">
            <w:pPr>
              <w:pStyle w:val="Tabellentext"/>
              <w:numPr>
                <w:ilvl w:val="0"/>
                <w:numId w:val="5"/>
              </w:numPr>
              <w:spacing w:after="120"/>
            </w:pPr>
            <w:r>
              <w:t>N</w:t>
            </w:r>
            <w:r w:rsidR="00DB71DD">
              <w:t>ur Hinreise benutzt (nur streckenbezogene Fahrausweise</w:t>
            </w:r>
          </w:p>
          <w:p w14:paraId="2CB5D8FB" w14:textId="61EC4A6C" w:rsidR="002C530E" w:rsidRDefault="002C530E" w:rsidP="009C056C">
            <w:pPr>
              <w:pStyle w:val="Tabellentext"/>
              <w:numPr>
                <w:ilvl w:val="0"/>
                <w:numId w:val="5"/>
              </w:numPr>
              <w:spacing w:after="120"/>
            </w:pPr>
            <w:r>
              <w:t>Änderung der Anzahl Reisende</w:t>
            </w:r>
          </w:p>
          <w:p w14:paraId="48AE8EAC" w14:textId="3B80C2B5" w:rsidR="00DB71DD" w:rsidRDefault="00DB71DD" w:rsidP="009C056C">
            <w:pPr>
              <w:pStyle w:val="Tabellentext"/>
              <w:spacing w:after="120"/>
            </w:pPr>
            <w:r>
              <w:t>Selbstbehalt CHF 0.</w:t>
            </w:r>
            <w:r w:rsidR="002D2127">
              <w:t>00</w:t>
            </w:r>
            <w:r>
              <w:t xml:space="preserve"> gilt in folgenden Fällen:</w:t>
            </w:r>
          </w:p>
          <w:p w14:paraId="6BA42F94" w14:textId="6AFC8D01" w:rsidR="00DB71DD" w:rsidRDefault="00695152" w:rsidP="009C056C">
            <w:pPr>
              <w:pStyle w:val="Tabellentext"/>
              <w:numPr>
                <w:ilvl w:val="0"/>
                <w:numId w:val="6"/>
              </w:numPr>
              <w:spacing w:after="120"/>
            </w:pPr>
            <w:r>
              <w:t>U</w:t>
            </w:r>
            <w:r w:rsidR="00DB71DD">
              <w:t>psell</w:t>
            </w:r>
            <w:r w:rsidR="00711AEE">
              <w:t>/Umtausch</w:t>
            </w:r>
            <w:r w:rsidR="004D10D1">
              <w:t>, sofern nahtlos</w:t>
            </w:r>
          </w:p>
          <w:p w14:paraId="14C22B77" w14:textId="061C57E4" w:rsidR="00DB71DD" w:rsidRDefault="00DB71DD" w:rsidP="009C056C">
            <w:pPr>
              <w:pStyle w:val="Tabellentext"/>
              <w:numPr>
                <w:ilvl w:val="0"/>
                <w:numId w:val="6"/>
              </w:numPr>
              <w:spacing w:after="120"/>
            </w:pPr>
            <w:r>
              <w:t>Betriebliche Störung (nur streckenbezogene Fahrausweise)</w:t>
            </w:r>
          </w:p>
          <w:p w14:paraId="4D2EA22E" w14:textId="144057F9" w:rsidR="00877256" w:rsidRPr="00001AB4" w:rsidRDefault="00DB71DD" w:rsidP="009C056C">
            <w:pPr>
              <w:pStyle w:val="Tabellentext"/>
              <w:numPr>
                <w:ilvl w:val="0"/>
                <w:numId w:val="6"/>
              </w:numPr>
              <w:spacing w:after="120"/>
            </w:pPr>
            <w:r>
              <w:t>Platzmangel 1. Klasse</w:t>
            </w:r>
          </w:p>
        </w:tc>
      </w:tr>
    </w:tbl>
    <w:p w14:paraId="09B60D13" w14:textId="0F4F505A" w:rsidR="00F35A06" w:rsidRDefault="00F35A06" w:rsidP="006E7B2F">
      <w:pPr>
        <w:pStyle w:val="Tariftext1AltI"/>
      </w:pPr>
      <w:r>
        <w:t>Bei Änderung oder Fehleingabe ist bei E-Tickets vor Reiseantritt immer eine Vollerstattung mit anschliessendem Neukauf vorzunehmen (keine Teilerstattung).</w:t>
      </w:r>
    </w:p>
    <w:p w14:paraId="2025F5DB" w14:textId="6EBED7B3" w:rsidR="00F35A06" w:rsidRDefault="002E7ADD" w:rsidP="00DC62AF">
      <w:pPr>
        <w:pStyle w:val="Tariftext1AltI"/>
        <w:keepNext/>
        <w:keepLines w:val="0"/>
      </w:pPr>
      <w:r>
        <w:lastRenderedPageBreak/>
        <w:t xml:space="preserve">Ein </w:t>
      </w:r>
      <w:r w:rsidR="00151FA4">
        <w:t>Upsell/Umtausch</w:t>
      </w:r>
      <w:r w:rsidR="00AC59FC">
        <w:t xml:space="preserve"> bei Abonnementen</w:t>
      </w:r>
      <w:r>
        <w:t xml:space="preserve"> liegt vor</w:t>
      </w:r>
      <w:r w:rsidR="003A7FD1">
        <w:t xml:space="preserve"> bei</w:t>
      </w:r>
      <w:r w:rsidR="00AC59FC">
        <w:t>:</w:t>
      </w:r>
    </w:p>
    <w:p w14:paraId="02EECC15" w14:textId="6BB6BB0B" w:rsidR="009B2954" w:rsidRPr="0076358B" w:rsidRDefault="00D82E1F" w:rsidP="00DC62AF">
      <w:pPr>
        <w:pStyle w:val="Nummerierung"/>
        <w:keepNext/>
        <w:keepLines w:val="0"/>
      </w:pPr>
      <w:r w:rsidRPr="003B5221">
        <w:t>K</w:t>
      </w:r>
      <w:r w:rsidR="009B2954" w:rsidRPr="003B5221">
        <w:t>auf ein</w:t>
      </w:r>
      <w:r w:rsidRPr="003B5221">
        <w:t>es</w:t>
      </w:r>
      <w:r w:rsidR="009B2954" w:rsidRPr="003B5221">
        <w:t xml:space="preserve"> Abo</w:t>
      </w:r>
      <w:r w:rsidRPr="003B5221">
        <w:t>s</w:t>
      </w:r>
      <w:r w:rsidR="009B2954" w:rsidRPr="003B5221">
        <w:t xml:space="preserve"> mit gleicher oder höherer Geltungsdauer (Jahresabo --&gt; Jahresabo, Monatsabo --&gt; Monatsabo/Jahresabo).</w:t>
      </w:r>
    </w:p>
    <w:p w14:paraId="667409D8" w14:textId="3C9EF0BF" w:rsidR="009B2954" w:rsidRDefault="00D82E1F" w:rsidP="00DC62AF">
      <w:pPr>
        <w:pStyle w:val="Nummerierung"/>
        <w:keepNext/>
        <w:keepLines w:val="0"/>
      </w:pPr>
      <w:r>
        <w:t>Kauf eines GA</w:t>
      </w:r>
    </w:p>
    <w:p w14:paraId="6EF5531B" w14:textId="5742A864" w:rsidR="00DC62AF" w:rsidRDefault="00DC62AF" w:rsidP="00DC62AF">
      <w:pPr>
        <w:pStyle w:val="Nummerierung"/>
        <w:keepNext/>
        <w:keepLines w:val="0"/>
      </w:pPr>
      <w:r>
        <w:t>Kauf eines Halbtax PLUS</w:t>
      </w:r>
      <w:ins w:id="491" w:author="Sarah Schlegel" w:date="2025-02-20T15:02:00Z" w16du:dateUtc="2025-02-20T14:02:00Z">
        <w:r w:rsidR="009963B4">
          <w:t xml:space="preserve"> oder </w:t>
        </w:r>
      </w:ins>
      <w:ins w:id="492" w:author="Sarah Schlegel" w:date="2025-02-20T15:00:00Z" w16du:dateUtc="2025-02-20T14:00:00Z">
        <w:r w:rsidR="00BD3588">
          <w:t>Flexi-Abo</w:t>
        </w:r>
      </w:ins>
    </w:p>
    <w:p w14:paraId="052438E0" w14:textId="07AF5DE2" w:rsidR="009B2954" w:rsidRPr="0076358B" w:rsidRDefault="004427CD" w:rsidP="00DC62AF">
      <w:pPr>
        <w:pStyle w:val="Nummerierung"/>
        <w:keepNext/>
        <w:keepLines w:val="0"/>
      </w:pPr>
      <w:r w:rsidRPr="003B5221">
        <w:t xml:space="preserve">Kauf eines </w:t>
      </w:r>
      <w:r w:rsidR="009B2954" w:rsidRPr="003B5221">
        <w:t>Strecken</w:t>
      </w:r>
      <w:r w:rsidR="004B3F7E">
        <w:t>-A</w:t>
      </w:r>
      <w:r w:rsidR="009B2954" w:rsidRPr="003B5221">
        <w:t xml:space="preserve">bo/Modul-Abo Jahr </w:t>
      </w:r>
      <w:r w:rsidR="002E7ADD" w:rsidRPr="003B5221">
        <w:t>(auch Kunde mit GA)</w:t>
      </w:r>
      <w:r w:rsidR="009B2954" w:rsidRPr="003B5221">
        <w:t xml:space="preserve"> </w:t>
      </w:r>
    </w:p>
    <w:p w14:paraId="68E49CF8" w14:textId="77B7A728" w:rsidR="009B2954" w:rsidRPr="0076358B" w:rsidRDefault="003A7FD1" w:rsidP="00DC62AF">
      <w:pPr>
        <w:pStyle w:val="Nummerierung"/>
        <w:keepNext/>
        <w:keepLines w:val="0"/>
      </w:pPr>
      <w:r w:rsidRPr="003B5221">
        <w:t>Kauf anderer Strecken oder Zonen (kürzer oder länger, weniger oder mehr)</w:t>
      </w:r>
    </w:p>
    <w:p w14:paraId="33EB5E38" w14:textId="5257EFB6" w:rsidR="00AC59FC" w:rsidRDefault="009B2954" w:rsidP="00DC62AF">
      <w:pPr>
        <w:pStyle w:val="Nummerierung"/>
        <w:keepNext/>
        <w:keepLines w:val="0"/>
      </w:pPr>
      <w:r w:rsidRPr="009B2954">
        <w:t xml:space="preserve">Ein Vertragspartner-Wechsel beim GA </w:t>
      </w:r>
    </w:p>
    <w:p w14:paraId="0B5F7523" w14:textId="2342A6ED" w:rsidR="00EB21EC" w:rsidRDefault="004D10D1" w:rsidP="00DC62AF">
      <w:pPr>
        <w:pStyle w:val="Nummerierung"/>
        <w:keepLines w:val="0"/>
        <w:rPr>
          <w:ins w:id="493" w:author="Sarah Schlegel" w:date="2025-02-20T15:02:00Z" w16du:dateUtc="2025-02-20T14:02:00Z"/>
        </w:rPr>
      </w:pPr>
      <w:r>
        <w:t>Falls einer der obenstehenden</w:t>
      </w:r>
      <w:r w:rsidR="00EB21EC" w:rsidRPr="003B5221">
        <w:t xml:space="preserve"> Punkte erfüllt</w:t>
      </w:r>
      <w:r>
        <w:t xml:space="preserve"> ist</w:t>
      </w:r>
      <w:r w:rsidR="00EB21EC" w:rsidRPr="003B5221">
        <w:t xml:space="preserve">, </w:t>
      </w:r>
      <w:r>
        <w:t>wird</w:t>
      </w:r>
      <w:r w:rsidR="00EB21EC" w:rsidRPr="003B5221">
        <w:t xml:space="preserve"> auch ein</w:t>
      </w:r>
      <w:r>
        <w:t xml:space="preserve"> Wechsel eines</w:t>
      </w:r>
      <w:r w:rsidR="00EB21EC" w:rsidRPr="003B5221">
        <w:t xml:space="preserve"> 1. Klass</w:t>
      </w:r>
      <w:r>
        <w:t>e Abonnements auf</w:t>
      </w:r>
      <w:r w:rsidR="00EB21EC" w:rsidRPr="003B5221">
        <w:t xml:space="preserve"> ein 2. </w:t>
      </w:r>
      <w:r w:rsidR="00EB21EC" w:rsidRPr="009B2954">
        <w:t>Klass</w:t>
      </w:r>
      <w:r>
        <w:t xml:space="preserve">e </w:t>
      </w:r>
      <w:r w:rsidR="00EB21EC" w:rsidRPr="009B2954">
        <w:t>Abo</w:t>
      </w:r>
      <w:r>
        <w:t>nnement</w:t>
      </w:r>
      <w:r w:rsidR="00EB21EC" w:rsidRPr="009B2954">
        <w:t xml:space="preserve"> </w:t>
      </w:r>
      <w:r>
        <w:t>als</w:t>
      </w:r>
      <w:r w:rsidR="00EB21EC" w:rsidRPr="009B2954">
        <w:t xml:space="preserve"> Umtausch </w:t>
      </w:r>
      <w:r>
        <w:t>gewertet.</w:t>
      </w:r>
    </w:p>
    <w:p w14:paraId="0B28ADA1" w14:textId="67DA5AF6" w:rsidR="009963B4" w:rsidRDefault="009963B4" w:rsidP="009963B4">
      <w:pPr>
        <w:pStyle w:val="Nummerierung"/>
        <w:keepLines w:val="0"/>
        <w:numPr>
          <w:ilvl w:val="0"/>
          <w:numId w:val="0"/>
        </w:numPr>
        <w:ind w:left="1378" w:hanging="357"/>
      </w:pPr>
      <w:ins w:id="494" w:author="Sarah Schlegel" w:date="2025-02-20T15:02:00Z" w16du:dateUtc="2025-02-20T14:02:00Z">
        <w:r>
          <w:t>Für ein</w:t>
        </w:r>
      </w:ins>
      <w:ins w:id="495" w:author="Sarah Schlegel" w:date="2025-02-20T15:03:00Z" w16du:dateUtc="2025-02-20T14:03:00Z">
        <w:r>
          <w:t xml:space="preserve"> Upsell/Umtausch muss mindestens 1 Kriterium erfüllt sein.</w:t>
        </w:r>
      </w:ins>
    </w:p>
    <w:p w14:paraId="3DC95580" w14:textId="2E5466F1" w:rsidR="00E05E44" w:rsidRDefault="00E05E44" w:rsidP="00BD7262">
      <w:pPr>
        <w:pStyle w:val="Tariftext1AltI"/>
        <w:keepNext/>
      </w:pPr>
      <w:r>
        <w:t xml:space="preserve">Ein Downsell </w:t>
      </w:r>
      <w:r w:rsidR="00214B66">
        <w:t>liegt vor bei:</w:t>
      </w:r>
    </w:p>
    <w:p w14:paraId="2A2C7DA8" w14:textId="651890D8" w:rsidR="00214B66" w:rsidRPr="0076358B" w:rsidRDefault="00B12CF9" w:rsidP="00BD7262">
      <w:pPr>
        <w:pStyle w:val="Nummerierung"/>
        <w:keepNext/>
      </w:pPr>
      <w:r w:rsidRPr="003B5221">
        <w:t>Kauf eines Abos mit kürzerer Geltungsdauer</w:t>
      </w:r>
    </w:p>
    <w:p w14:paraId="06509A7E" w14:textId="63BE9C63" w:rsidR="00F93637" w:rsidRPr="0076358B" w:rsidRDefault="00F93637" w:rsidP="006B4604">
      <w:pPr>
        <w:pStyle w:val="Nummerierung"/>
      </w:pPr>
      <w:r w:rsidRPr="003B5221">
        <w:t>Umtausch eines Abos in ein Halbtax</w:t>
      </w:r>
      <w:r w:rsidR="0065106E">
        <w:t xml:space="preserve"> oder GA Night</w:t>
      </w:r>
      <w:r w:rsidRPr="003B5221">
        <w:t xml:space="preserve">. </w:t>
      </w:r>
    </w:p>
    <w:p w14:paraId="3644ED8B" w14:textId="19810B7D" w:rsidR="00F93637" w:rsidRDefault="00022B09" w:rsidP="006E7B2F">
      <w:pPr>
        <w:pStyle w:val="Tariftext1AltI"/>
      </w:pPr>
      <w:r>
        <w:t>Ein Umtausch ist nicht möglich, wenn das Abo wegen Tarifmassnahmen oder Umgehung</w:t>
      </w:r>
      <w:r w:rsidR="007001DD">
        <w:t xml:space="preserve"> der</w:t>
      </w:r>
      <w:r>
        <w:t xml:space="preserve"> Altersgrenze</w:t>
      </w:r>
      <w:r w:rsidR="007001DD">
        <w:t xml:space="preserve"> vorzeitig verlängert wird (Geltungsdauer, Zonen/Strecke und Klasse unverändert). </w:t>
      </w:r>
    </w:p>
    <w:p w14:paraId="2C5B720A" w14:textId="2304D09E" w:rsidR="0016643F" w:rsidRDefault="0016643F" w:rsidP="006E7B2F">
      <w:pPr>
        <w:pStyle w:val="Tariftext1AltI"/>
      </w:pPr>
      <w:r w:rsidRPr="00264813">
        <w:t>Übersicht</w:t>
      </w:r>
    </w:p>
    <w:tbl>
      <w:tblPr>
        <w:tblStyle w:val="Tabellenraster"/>
        <w:tblW w:w="0" w:type="auto"/>
        <w:tblInd w:w="1021" w:type="dxa"/>
        <w:tblLook w:val="04A0" w:firstRow="1" w:lastRow="0" w:firstColumn="1" w:lastColumn="0" w:noHBand="0" w:noVBand="1"/>
      </w:tblPr>
      <w:tblGrid>
        <w:gridCol w:w="2862"/>
        <w:gridCol w:w="2872"/>
        <w:gridCol w:w="2872"/>
      </w:tblGrid>
      <w:tr w:rsidR="00B12D8F" w:rsidRPr="00443E3D" w14:paraId="4B821262" w14:textId="77777777" w:rsidTr="00264813">
        <w:trPr>
          <w:tblHeader/>
        </w:trPr>
        <w:tc>
          <w:tcPr>
            <w:tcW w:w="2862" w:type="dxa"/>
          </w:tcPr>
          <w:p w14:paraId="24043C25" w14:textId="1DA5A8E4" w:rsidR="0016643F" w:rsidRPr="00443E3D" w:rsidRDefault="009C2D43" w:rsidP="00443E3D">
            <w:pPr>
              <w:pStyle w:val="Tariftext1AltI"/>
              <w:numPr>
                <w:ilvl w:val="0"/>
                <w:numId w:val="0"/>
              </w:numPr>
              <w:spacing w:before="120" w:after="120"/>
              <w:rPr>
                <w:b/>
                <w:bCs/>
              </w:rPr>
            </w:pPr>
            <w:r w:rsidRPr="00443E3D">
              <w:rPr>
                <w:b/>
                <w:bCs/>
              </w:rPr>
              <w:t>Was</w:t>
            </w:r>
          </w:p>
        </w:tc>
        <w:tc>
          <w:tcPr>
            <w:tcW w:w="2872" w:type="dxa"/>
          </w:tcPr>
          <w:p w14:paraId="51842511" w14:textId="5BFE1213" w:rsidR="0016643F" w:rsidRPr="00443E3D" w:rsidRDefault="009C2D43" w:rsidP="00443E3D">
            <w:pPr>
              <w:pStyle w:val="Tariftext1AltI"/>
              <w:numPr>
                <w:ilvl w:val="0"/>
                <w:numId w:val="0"/>
              </w:numPr>
              <w:spacing w:before="120" w:after="120"/>
              <w:rPr>
                <w:b/>
                <w:bCs/>
              </w:rPr>
            </w:pPr>
            <w:r w:rsidRPr="00443E3D">
              <w:rPr>
                <w:b/>
                <w:bCs/>
              </w:rPr>
              <w:t>Selbstbehalt</w:t>
            </w:r>
          </w:p>
        </w:tc>
        <w:tc>
          <w:tcPr>
            <w:tcW w:w="2872" w:type="dxa"/>
          </w:tcPr>
          <w:p w14:paraId="558EDDE8" w14:textId="337D226D" w:rsidR="0016643F" w:rsidRPr="00443E3D" w:rsidRDefault="009C2D43" w:rsidP="00443E3D">
            <w:pPr>
              <w:pStyle w:val="Tariftext1AltI"/>
              <w:numPr>
                <w:ilvl w:val="0"/>
                <w:numId w:val="0"/>
              </w:numPr>
              <w:spacing w:before="120" w:after="120"/>
              <w:rPr>
                <w:b/>
                <w:bCs/>
              </w:rPr>
            </w:pPr>
            <w:r w:rsidRPr="00443E3D">
              <w:rPr>
                <w:b/>
                <w:bCs/>
              </w:rPr>
              <w:t>Erstattung</w:t>
            </w:r>
            <w:r w:rsidR="00775FC1" w:rsidRPr="00443E3D">
              <w:rPr>
                <w:b/>
                <w:bCs/>
              </w:rPr>
              <w:t>sart</w:t>
            </w:r>
          </w:p>
        </w:tc>
      </w:tr>
      <w:tr w:rsidR="00B12D8F" w:rsidRPr="00443E3D" w14:paraId="6ADB4FCB" w14:textId="77777777" w:rsidTr="00116582">
        <w:tc>
          <w:tcPr>
            <w:tcW w:w="2862" w:type="dxa"/>
          </w:tcPr>
          <w:p w14:paraId="190360F5" w14:textId="41285E95" w:rsidR="00116582" w:rsidRPr="00443E3D" w:rsidRDefault="00116582" w:rsidP="00443E3D">
            <w:pPr>
              <w:pStyle w:val="Tabellentext"/>
              <w:spacing w:after="120"/>
            </w:pPr>
            <w:r w:rsidRPr="00443E3D">
              <w:t>Annullation bis 1 Tag nach Kaufdatum</w:t>
            </w:r>
            <w:r w:rsidR="00E713F8">
              <w:t xml:space="preserve"> in der ausgebenden Verkaufsstelle</w:t>
            </w:r>
            <w:r w:rsidRPr="00443E3D">
              <w:br/>
              <w:t>Fehlbedienung durch einen MA</w:t>
            </w:r>
          </w:p>
        </w:tc>
        <w:tc>
          <w:tcPr>
            <w:tcW w:w="2872" w:type="dxa"/>
          </w:tcPr>
          <w:p w14:paraId="31AB6155" w14:textId="4B328F2C" w:rsidR="00116582" w:rsidRPr="00443E3D" w:rsidRDefault="00116582" w:rsidP="00443E3D">
            <w:pPr>
              <w:pStyle w:val="Tabellentext"/>
              <w:spacing w:after="120"/>
            </w:pPr>
            <w:r w:rsidRPr="00443E3D">
              <w:t>kein Selbstbehalt</w:t>
            </w:r>
          </w:p>
        </w:tc>
        <w:tc>
          <w:tcPr>
            <w:tcW w:w="2872" w:type="dxa"/>
          </w:tcPr>
          <w:p w14:paraId="16C1DAEA" w14:textId="642ADA1B" w:rsidR="00116582" w:rsidRPr="00443E3D" w:rsidRDefault="00116582" w:rsidP="00443E3D">
            <w:pPr>
              <w:pStyle w:val="Tabellentext"/>
              <w:spacing w:after="120"/>
            </w:pPr>
            <w:r w:rsidRPr="00443E3D">
              <w:t>Annullation</w:t>
            </w:r>
          </w:p>
        </w:tc>
      </w:tr>
      <w:tr w:rsidR="00B12D8F" w:rsidRPr="00443E3D" w14:paraId="2B505DBA" w14:textId="77777777" w:rsidTr="00116582">
        <w:tc>
          <w:tcPr>
            <w:tcW w:w="2862" w:type="dxa"/>
          </w:tcPr>
          <w:p w14:paraId="360255D9" w14:textId="649B6400" w:rsidR="00116582" w:rsidRPr="00443E3D" w:rsidRDefault="00116582" w:rsidP="00443E3D">
            <w:pPr>
              <w:pStyle w:val="Tabellentext"/>
              <w:spacing w:after="120"/>
            </w:pPr>
            <w:r w:rsidRPr="00443E3D">
              <w:t>Todesfall</w:t>
            </w:r>
          </w:p>
        </w:tc>
        <w:tc>
          <w:tcPr>
            <w:tcW w:w="2872" w:type="dxa"/>
          </w:tcPr>
          <w:p w14:paraId="12A431AA" w14:textId="55BA7C95" w:rsidR="00116582" w:rsidRPr="00443E3D" w:rsidRDefault="00116582" w:rsidP="00443E3D">
            <w:pPr>
              <w:pStyle w:val="Tabellentext"/>
              <w:spacing w:after="120"/>
            </w:pPr>
            <w:r w:rsidRPr="00443E3D">
              <w:t>Selbstbehalt CHF 10.</w:t>
            </w:r>
            <w:r w:rsidR="002D2127">
              <w:t>00</w:t>
            </w:r>
          </w:p>
        </w:tc>
        <w:tc>
          <w:tcPr>
            <w:tcW w:w="2872" w:type="dxa"/>
          </w:tcPr>
          <w:p w14:paraId="0635DF64" w14:textId="1E01DF4F" w:rsidR="00F54F61" w:rsidRPr="00443E3D" w:rsidRDefault="00F57203" w:rsidP="00443E3D">
            <w:pPr>
              <w:pStyle w:val="Tabellentext"/>
              <w:spacing w:after="120"/>
            </w:pPr>
            <w:r w:rsidRPr="00443E3D">
              <w:t>vor EGT: Vollerstattung</w:t>
            </w:r>
          </w:p>
          <w:p w14:paraId="4011F357" w14:textId="159D4383"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5D0E79FE" w14:textId="77777777" w:rsidTr="00116582">
        <w:tc>
          <w:tcPr>
            <w:tcW w:w="2862" w:type="dxa"/>
          </w:tcPr>
          <w:p w14:paraId="2726440B" w14:textId="143CC4B4" w:rsidR="00116582" w:rsidRPr="00443E3D" w:rsidRDefault="00116582" w:rsidP="00443E3D">
            <w:pPr>
              <w:pStyle w:val="Tabellentext"/>
              <w:spacing w:after="120"/>
            </w:pPr>
            <w:r w:rsidRPr="00443E3D">
              <w:t>Bestätigte Reiseunfähigkeit</w:t>
            </w:r>
          </w:p>
        </w:tc>
        <w:tc>
          <w:tcPr>
            <w:tcW w:w="2872" w:type="dxa"/>
          </w:tcPr>
          <w:p w14:paraId="020D2C1F" w14:textId="6E4A505E" w:rsidR="00116582" w:rsidRPr="00443E3D" w:rsidRDefault="00116582" w:rsidP="00443E3D">
            <w:pPr>
              <w:pStyle w:val="Tabellentext"/>
              <w:spacing w:after="120"/>
            </w:pPr>
            <w:r w:rsidRPr="00443E3D">
              <w:t>Selbstbehalt CHF 10.</w:t>
            </w:r>
            <w:r w:rsidR="002D2127">
              <w:t>00</w:t>
            </w:r>
          </w:p>
        </w:tc>
        <w:tc>
          <w:tcPr>
            <w:tcW w:w="2872" w:type="dxa"/>
          </w:tcPr>
          <w:p w14:paraId="5765C5B3" w14:textId="2704956E" w:rsidR="00F57203" w:rsidRPr="00443E3D" w:rsidRDefault="00F57203" w:rsidP="00443E3D">
            <w:pPr>
              <w:pStyle w:val="Tabellentext"/>
              <w:spacing w:after="120"/>
            </w:pPr>
            <w:r w:rsidRPr="00443E3D">
              <w:t>vor EGT: Vollerstattung</w:t>
            </w:r>
          </w:p>
          <w:p w14:paraId="4E6257BC" w14:textId="211941CC"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41F31C62" w14:textId="77777777" w:rsidTr="00116582">
        <w:tc>
          <w:tcPr>
            <w:tcW w:w="2862" w:type="dxa"/>
          </w:tcPr>
          <w:p w14:paraId="4C1E7AE4" w14:textId="0FE4785B" w:rsidR="00116582" w:rsidRPr="00443E3D" w:rsidRDefault="00116582" w:rsidP="00443E3D">
            <w:pPr>
              <w:pStyle w:val="Tabellentext"/>
              <w:spacing w:after="120"/>
            </w:pPr>
            <w:r w:rsidRPr="00443E3D">
              <w:t>Rückgabe vor EGT</w:t>
            </w:r>
          </w:p>
        </w:tc>
        <w:tc>
          <w:tcPr>
            <w:tcW w:w="2872" w:type="dxa"/>
          </w:tcPr>
          <w:p w14:paraId="485D4AAE" w14:textId="33FA2A19" w:rsidR="00116582" w:rsidRPr="00443E3D" w:rsidRDefault="00116582" w:rsidP="00443E3D">
            <w:pPr>
              <w:pStyle w:val="Tabellentext"/>
              <w:spacing w:after="120"/>
            </w:pPr>
            <w:r w:rsidRPr="00443E3D">
              <w:t>Selbstbehalt CHF 10.</w:t>
            </w:r>
            <w:r w:rsidR="002D2127">
              <w:t>00</w:t>
            </w:r>
          </w:p>
        </w:tc>
        <w:tc>
          <w:tcPr>
            <w:tcW w:w="2872" w:type="dxa"/>
          </w:tcPr>
          <w:p w14:paraId="3E06C47C" w14:textId="55EF4FF1" w:rsidR="00116582" w:rsidRPr="00443E3D" w:rsidRDefault="00116582" w:rsidP="00443E3D">
            <w:pPr>
              <w:pStyle w:val="Tabellentext"/>
              <w:spacing w:after="120"/>
            </w:pPr>
            <w:r w:rsidRPr="00443E3D">
              <w:t>Rückgabe</w:t>
            </w:r>
          </w:p>
        </w:tc>
      </w:tr>
      <w:tr w:rsidR="00B12D8F" w:rsidRPr="00443E3D" w14:paraId="32025FD7" w14:textId="77777777" w:rsidTr="00116582">
        <w:tc>
          <w:tcPr>
            <w:tcW w:w="2862" w:type="dxa"/>
          </w:tcPr>
          <w:p w14:paraId="713A563B" w14:textId="28ED425D" w:rsidR="00116582" w:rsidRPr="00443E3D" w:rsidRDefault="00116582" w:rsidP="00443E3D">
            <w:pPr>
              <w:pStyle w:val="Tabellentext"/>
              <w:spacing w:after="120"/>
            </w:pPr>
            <w:r w:rsidRPr="00443E3D">
              <w:t>Rückgabe nach EGT</w:t>
            </w:r>
            <w:r w:rsidRPr="00443E3D">
              <w:br/>
            </w:r>
            <w:r w:rsidR="00280592" w:rsidRPr="00443E3D">
              <w:t xml:space="preserve">Erst. </w:t>
            </w:r>
            <w:r w:rsidRPr="00443E3D">
              <w:t>nach Erstattungstabelle</w:t>
            </w:r>
          </w:p>
        </w:tc>
        <w:tc>
          <w:tcPr>
            <w:tcW w:w="2872" w:type="dxa"/>
          </w:tcPr>
          <w:p w14:paraId="660AFACF" w14:textId="1F2DD5FA" w:rsidR="00116582" w:rsidRPr="00443E3D" w:rsidRDefault="00116582" w:rsidP="00443E3D">
            <w:pPr>
              <w:pStyle w:val="Tabellentext"/>
              <w:spacing w:after="120"/>
            </w:pPr>
            <w:r w:rsidRPr="00443E3D">
              <w:t>Selbstbehalt CHF 10.</w:t>
            </w:r>
            <w:r w:rsidR="002D2127">
              <w:t>00</w:t>
            </w:r>
          </w:p>
        </w:tc>
        <w:tc>
          <w:tcPr>
            <w:tcW w:w="2872" w:type="dxa"/>
          </w:tcPr>
          <w:p w14:paraId="4E44CE42" w14:textId="0ECEE5A1" w:rsidR="00116582" w:rsidRPr="00443E3D" w:rsidRDefault="00116582" w:rsidP="00443E3D">
            <w:pPr>
              <w:pStyle w:val="Tabellentext"/>
              <w:spacing w:after="120"/>
            </w:pPr>
            <w:r w:rsidRPr="00443E3D">
              <w:t>Rückgabe</w:t>
            </w:r>
          </w:p>
        </w:tc>
      </w:tr>
      <w:tr w:rsidR="00B12D8F" w:rsidRPr="00443E3D" w14:paraId="5AC5AC37" w14:textId="77777777" w:rsidTr="00116582">
        <w:tc>
          <w:tcPr>
            <w:tcW w:w="2862" w:type="dxa"/>
          </w:tcPr>
          <w:p w14:paraId="0A343BCF" w14:textId="514D41CB" w:rsidR="00116582" w:rsidRPr="00443E3D" w:rsidRDefault="00116582" w:rsidP="00443E3D">
            <w:pPr>
              <w:pStyle w:val="Tabellentext"/>
              <w:spacing w:after="120"/>
            </w:pPr>
            <w:r w:rsidRPr="00443E3D">
              <w:lastRenderedPageBreak/>
              <w:t>Fehlbedienung im selbstbedienten Vertrieb (z.B.</w:t>
            </w:r>
            <w:r w:rsidR="008752E3" w:rsidRPr="00443E3D">
              <w:t xml:space="preserve"> </w:t>
            </w:r>
            <w:r w:rsidRPr="00443E3D">
              <w:t>falscher Name)</w:t>
            </w:r>
          </w:p>
        </w:tc>
        <w:tc>
          <w:tcPr>
            <w:tcW w:w="2872" w:type="dxa"/>
          </w:tcPr>
          <w:p w14:paraId="10E72881" w14:textId="07715B26" w:rsidR="00116582" w:rsidRPr="00443E3D" w:rsidRDefault="00116582" w:rsidP="00443E3D">
            <w:pPr>
              <w:pStyle w:val="Tabellentext"/>
              <w:spacing w:after="120"/>
            </w:pPr>
            <w:r w:rsidRPr="00443E3D">
              <w:t>kein Selbstbehalt</w:t>
            </w:r>
          </w:p>
        </w:tc>
        <w:tc>
          <w:tcPr>
            <w:tcW w:w="2872" w:type="dxa"/>
          </w:tcPr>
          <w:p w14:paraId="0F09881A" w14:textId="1980997E" w:rsidR="00116582" w:rsidRPr="00443E3D" w:rsidRDefault="00116582" w:rsidP="00443E3D">
            <w:pPr>
              <w:pStyle w:val="Tabellentext"/>
              <w:spacing w:after="120"/>
            </w:pPr>
            <w:r w:rsidRPr="00443E3D">
              <w:t>Annullation</w:t>
            </w:r>
          </w:p>
        </w:tc>
      </w:tr>
      <w:tr w:rsidR="00B12D8F" w:rsidRPr="00443E3D" w14:paraId="7864CE12" w14:textId="77777777" w:rsidTr="00116582">
        <w:tc>
          <w:tcPr>
            <w:tcW w:w="2862" w:type="dxa"/>
          </w:tcPr>
          <w:p w14:paraId="53AE23BB" w14:textId="6FA76EA2" w:rsidR="00116582" w:rsidRPr="00443E3D" w:rsidRDefault="00116582" w:rsidP="00443E3D">
            <w:pPr>
              <w:pStyle w:val="Tabellentext"/>
              <w:spacing w:after="120"/>
            </w:pPr>
            <w:r w:rsidRPr="00443E3D">
              <w:t>Erstattung aufgrund von Verspätung (Fahrgastrecht)</w:t>
            </w:r>
          </w:p>
        </w:tc>
        <w:tc>
          <w:tcPr>
            <w:tcW w:w="2872" w:type="dxa"/>
          </w:tcPr>
          <w:p w14:paraId="5A9D8FF4" w14:textId="55F214BC" w:rsidR="00116582" w:rsidRPr="00443E3D" w:rsidRDefault="00116582" w:rsidP="00443E3D">
            <w:pPr>
              <w:pStyle w:val="Tabellentext"/>
              <w:spacing w:after="120"/>
            </w:pPr>
            <w:r w:rsidRPr="00443E3D">
              <w:t>kein Selbstbehalt</w:t>
            </w:r>
          </w:p>
        </w:tc>
        <w:tc>
          <w:tcPr>
            <w:tcW w:w="2872" w:type="dxa"/>
          </w:tcPr>
          <w:p w14:paraId="69A8675E" w14:textId="405351A3" w:rsidR="00116582" w:rsidRPr="00443E3D" w:rsidRDefault="00116582" w:rsidP="00443E3D">
            <w:pPr>
              <w:pStyle w:val="Tabellentext"/>
              <w:spacing w:after="120"/>
            </w:pPr>
            <w:r w:rsidRPr="00443E3D">
              <w:t xml:space="preserve">gemäss </w:t>
            </w:r>
            <w:r w:rsidR="00CD3328" w:rsidRPr="00443E3D">
              <w:t xml:space="preserve">T600.9 </w:t>
            </w:r>
            <w:r w:rsidRPr="00443E3D">
              <w:t>Ziffer 1.11</w:t>
            </w:r>
          </w:p>
        </w:tc>
      </w:tr>
      <w:tr w:rsidR="00B12D8F" w:rsidRPr="00443E3D" w14:paraId="08166B58" w14:textId="77777777" w:rsidTr="00116582">
        <w:tc>
          <w:tcPr>
            <w:tcW w:w="2862" w:type="dxa"/>
          </w:tcPr>
          <w:p w14:paraId="5A7BBD6A" w14:textId="2F573EFC" w:rsidR="00116582" w:rsidRPr="00443E3D" w:rsidRDefault="00116582" w:rsidP="00443E3D">
            <w:pPr>
              <w:pStyle w:val="Tabellentext"/>
              <w:spacing w:after="120"/>
            </w:pPr>
            <w:r w:rsidRPr="00443E3D">
              <w:t>Upsell/Umtausch eines Abos (nur wenn nahtlos)</w:t>
            </w:r>
            <w:r w:rsidR="002B378A" w:rsidRPr="00443E3D">
              <w:t xml:space="preserve"> </w:t>
            </w:r>
          </w:p>
        </w:tc>
        <w:tc>
          <w:tcPr>
            <w:tcW w:w="2872" w:type="dxa"/>
          </w:tcPr>
          <w:p w14:paraId="581E7DD9" w14:textId="23A7CE62" w:rsidR="00116582" w:rsidRPr="00443E3D" w:rsidRDefault="00116582" w:rsidP="00443E3D">
            <w:pPr>
              <w:pStyle w:val="Tabellentext"/>
              <w:spacing w:after="120"/>
            </w:pPr>
            <w:r w:rsidRPr="00443E3D">
              <w:t>kein Selbstbehalt</w:t>
            </w:r>
          </w:p>
        </w:tc>
        <w:tc>
          <w:tcPr>
            <w:tcW w:w="2872" w:type="dxa"/>
          </w:tcPr>
          <w:p w14:paraId="24CEDD1A" w14:textId="1E5688E3" w:rsidR="00116582" w:rsidRPr="00443E3D" w:rsidRDefault="00116582" w:rsidP="00443E3D">
            <w:pPr>
              <w:pStyle w:val="Tabellentext"/>
              <w:spacing w:after="120"/>
            </w:pPr>
            <w:r w:rsidRPr="00443E3D">
              <w:t xml:space="preserve">pro </w:t>
            </w:r>
            <w:r w:rsidR="00DA3865" w:rsidRPr="00443E3D">
              <w:t>r</w:t>
            </w:r>
            <w:r w:rsidRPr="00443E3D">
              <w:t xml:space="preserve">ata </w:t>
            </w:r>
            <w:r w:rsidR="00073F3A" w:rsidRPr="00443E3D">
              <w:t>E</w:t>
            </w:r>
            <w:r w:rsidRPr="00443E3D">
              <w:t>rstattung nach EGT</w:t>
            </w:r>
          </w:p>
        </w:tc>
      </w:tr>
      <w:tr w:rsidR="00B12D8F" w:rsidRPr="00443E3D" w14:paraId="6285A2BB" w14:textId="77777777" w:rsidTr="00116582">
        <w:tc>
          <w:tcPr>
            <w:tcW w:w="2862" w:type="dxa"/>
          </w:tcPr>
          <w:p w14:paraId="10999E4D" w14:textId="705A4406" w:rsidR="00116582" w:rsidRPr="00443E3D" w:rsidRDefault="00116582" w:rsidP="00443E3D">
            <w:pPr>
              <w:pStyle w:val="Tabellentext"/>
              <w:spacing w:after="120"/>
            </w:pPr>
            <w:r w:rsidRPr="00443E3D">
              <w:t>Downsell</w:t>
            </w:r>
          </w:p>
        </w:tc>
        <w:tc>
          <w:tcPr>
            <w:tcW w:w="2872" w:type="dxa"/>
          </w:tcPr>
          <w:p w14:paraId="705AA7DE" w14:textId="3C76A9F1" w:rsidR="00116582" w:rsidRPr="00443E3D" w:rsidRDefault="00116582" w:rsidP="00443E3D">
            <w:pPr>
              <w:pStyle w:val="Tabellentext"/>
              <w:spacing w:after="120"/>
            </w:pPr>
            <w:r w:rsidRPr="00443E3D">
              <w:t>Selbstbehalt CHF 10.</w:t>
            </w:r>
            <w:r w:rsidR="002D2127">
              <w:t>00</w:t>
            </w:r>
          </w:p>
        </w:tc>
        <w:tc>
          <w:tcPr>
            <w:tcW w:w="2872" w:type="dxa"/>
          </w:tcPr>
          <w:p w14:paraId="60E6DCD1" w14:textId="573B1F22" w:rsidR="00116582" w:rsidRPr="00443E3D" w:rsidRDefault="00116582" w:rsidP="00443E3D">
            <w:pPr>
              <w:pStyle w:val="Tabellentext"/>
              <w:spacing w:after="120"/>
            </w:pPr>
            <w:r w:rsidRPr="00443E3D">
              <w:t>Rückgabe</w:t>
            </w:r>
          </w:p>
        </w:tc>
      </w:tr>
    </w:tbl>
    <w:p w14:paraId="67BCF6F3" w14:textId="3728A9E6" w:rsidR="00C84890" w:rsidRDefault="00C84890" w:rsidP="00407E52">
      <w:pPr>
        <w:ind w:left="680" w:hanging="964"/>
      </w:pPr>
    </w:p>
    <w:p w14:paraId="2E0AA3BD" w14:textId="77777777" w:rsidR="00C84890" w:rsidRDefault="00C84890">
      <w:r>
        <w:br w:type="page"/>
      </w:r>
    </w:p>
    <w:p w14:paraId="158E2E42" w14:textId="22467D74" w:rsidR="00151FA4" w:rsidRPr="005809D4" w:rsidRDefault="00A6202F" w:rsidP="0009074F">
      <w:pPr>
        <w:pStyle w:val="berschrift1"/>
      </w:pPr>
      <w:bookmarkStart w:id="496" w:name="_Toc182381822"/>
      <w:r w:rsidRPr="005809D4">
        <w:lastRenderedPageBreak/>
        <w:t>Regelungen bei Verspätungen und Ausfällen</w:t>
      </w:r>
      <w:bookmarkEnd w:id="496"/>
    </w:p>
    <w:p w14:paraId="7BD52D2D" w14:textId="5C7D7886" w:rsidR="00A6202F" w:rsidRDefault="00F20CF8" w:rsidP="00EC7B05">
      <w:pPr>
        <w:pStyle w:val="berschrift2"/>
      </w:pPr>
      <w:bookmarkStart w:id="497" w:name="_Toc182381823"/>
      <w:r>
        <w:t>Vorbemerkung</w:t>
      </w:r>
      <w:bookmarkEnd w:id="497"/>
    </w:p>
    <w:p w14:paraId="565B5A1F" w14:textId="5061B366" w:rsidR="00E63E5B" w:rsidRDefault="004F454D" w:rsidP="000F503C">
      <w:pPr>
        <w:pStyle w:val="Tariftext2AltT"/>
      </w:pPr>
      <w:r>
        <w:t xml:space="preserve">Soweit nachstehend nichts anderes bestimmt ist, gelten die Bestimmungen in </w:t>
      </w:r>
      <w:r w:rsidR="004A75DA">
        <w:t xml:space="preserve">Ziffer </w:t>
      </w:r>
      <w:r w:rsidR="006B1ADB" w:rsidRPr="006B1ADB">
        <w:rPr>
          <w:u w:val="single"/>
        </w:rPr>
        <w:fldChar w:fldCharType="begin"/>
      </w:r>
      <w:r w:rsidR="006B1ADB" w:rsidRPr="006B1ADB">
        <w:rPr>
          <w:u w:val="single"/>
        </w:rPr>
        <w:instrText xml:space="preserve"> REF _Ref115862212 \r \h </w:instrText>
      </w:r>
      <w:r w:rsidR="006B1ADB">
        <w:rPr>
          <w:u w:val="single"/>
        </w:rPr>
        <w:instrText xml:space="preserve"> \* MERGEFORMAT </w:instrText>
      </w:r>
      <w:r w:rsidR="006B1ADB" w:rsidRPr="006B1ADB">
        <w:rPr>
          <w:u w:val="single"/>
        </w:rPr>
      </w:r>
      <w:r w:rsidR="006B1ADB" w:rsidRPr="006B1ADB">
        <w:rPr>
          <w:u w:val="single"/>
        </w:rPr>
        <w:fldChar w:fldCharType="separate"/>
      </w:r>
      <w:r w:rsidR="00E479E3">
        <w:rPr>
          <w:u w:val="single"/>
        </w:rPr>
        <w:t>0.1</w:t>
      </w:r>
      <w:r w:rsidR="006B1ADB" w:rsidRPr="006B1ADB">
        <w:rPr>
          <w:u w:val="single"/>
        </w:rPr>
        <w:fldChar w:fldCharType="end"/>
      </w:r>
      <w:r w:rsidR="006B1ADB">
        <w:t xml:space="preserve"> </w:t>
      </w:r>
      <w:r>
        <w:t>sinngemäss.</w:t>
      </w:r>
    </w:p>
    <w:p w14:paraId="6DFAA580" w14:textId="66CBC357" w:rsidR="0098161E" w:rsidRDefault="004B41F2" w:rsidP="000F503C">
      <w:pPr>
        <w:pStyle w:val="Tariftext2AltT"/>
      </w:pPr>
      <w:r>
        <w:t>Übergeordnet gelten das Personenbeförderungsgesetz und die Verordnung über die Personenbeförderung mit Fokus auf Rechte und Pflichten bei Verspätung.</w:t>
      </w:r>
    </w:p>
    <w:p w14:paraId="6FF35903" w14:textId="36DECC9F" w:rsidR="004B41F2" w:rsidRDefault="00E87FBF" w:rsidP="000F503C">
      <w:pPr>
        <w:pStyle w:val="Tariftext2AltT"/>
      </w:pPr>
      <w:r>
        <w:t>Kinder und Hunde gelten als eine Person</w:t>
      </w:r>
      <w:r w:rsidR="00C64A99">
        <w:t>.</w:t>
      </w:r>
    </w:p>
    <w:p w14:paraId="25AC4FEB" w14:textId="09EB3618" w:rsidR="00E87FBF" w:rsidRDefault="00F20CF8" w:rsidP="00EC7B05">
      <w:pPr>
        <w:pStyle w:val="berschrift2"/>
      </w:pPr>
      <w:bookmarkStart w:id="498" w:name="_Toc182381824"/>
      <w:r>
        <w:t>Allgemeines</w:t>
      </w:r>
      <w:bookmarkEnd w:id="498"/>
    </w:p>
    <w:p w14:paraId="1E61EBE1" w14:textId="305AA780" w:rsidR="006129DE" w:rsidRPr="006129DE" w:rsidRDefault="007014E8" w:rsidP="000F503C">
      <w:pPr>
        <w:pStyle w:val="Tariftext2AltT"/>
      </w:pPr>
      <w:bookmarkStart w:id="499" w:name="_Ref114474508"/>
      <w:r>
        <w:t>Reisende</w:t>
      </w:r>
      <w:ins w:id="500" w:author="Sarah Schlegel" w:date="2025-03-11T14:26:00Z" w16du:dateUtc="2025-03-11T13:26:00Z">
        <w:r w:rsidR="002E5EF4">
          <w:t>,</w:t>
        </w:r>
      </w:ins>
      <w:r>
        <w:t xml:space="preserve"> die einen gültigen Fahrausweis besitzen und aufgrund einer Verspätung den Zweck ihrer Reise nicht mehr erfüllen können, haben die Wahl</w:t>
      </w:r>
      <w:bookmarkEnd w:id="499"/>
    </w:p>
    <w:p w14:paraId="7359C8D5" w14:textId="536F69D9" w:rsidR="00733A97" w:rsidRPr="00EF7EE7" w:rsidRDefault="00733A97" w:rsidP="006B4604">
      <w:pPr>
        <w:pStyle w:val="Nummerierung"/>
      </w:pPr>
      <w:r w:rsidRPr="00EF7EE7">
        <w:t xml:space="preserve">auf die Reise zu verzichten, wenn sie die Reise noch nicht angetreten haben. </w:t>
      </w:r>
      <w:r w:rsidR="00973DE2" w:rsidRPr="00EF7EE7">
        <w:br/>
      </w:r>
      <w:r w:rsidRPr="00EF7EE7">
        <w:t>(Fall A)</w:t>
      </w:r>
    </w:p>
    <w:p w14:paraId="567A9800" w14:textId="743C853E" w:rsidR="00733A97" w:rsidRPr="00EF7EE7" w:rsidRDefault="00733A97" w:rsidP="006B4604">
      <w:pPr>
        <w:pStyle w:val="Nummerierung"/>
      </w:pPr>
      <w:r w:rsidRPr="00EF7EE7">
        <w:t xml:space="preserve">auf die Weiterreise zu verzichten, wenn sie die Reise bereits begonnen haben. </w:t>
      </w:r>
      <w:r w:rsidR="00973DE2" w:rsidRPr="00EF7EE7">
        <w:br/>
      </w:r>
      <w:r w:rsidRPr="00EF7EE7">
        <w:t>(Fall B)</w:t>
      </w:r>
    </w:p>
    <w:p w14:paraId="38262552" w14:textId="24F51270" w:rsidR="00733A97" w:rsidRPr="00EF7EE7" w:rsidRDefault="00733A97" w:rsidP="006B4604">
      <w:pPr>
        <w:pStyle w:val="Nummerierung"/>
      </w:pPr>
      <w:r w:rsidRPr="00EF7EE7">
        <w:t>oder unverzüglich zur Ausgangsstation ihrer Reise zurückzukehren</w:t>
      </w:r>
      <w:r w:rsidR="00973DE2" w:rsidRPr="00EF7EE7">
        <w:t>.</w:t>
      </w:r>
      <w:r w:rsidRPr="00EF7EE7">
        <w:t xml:space="preserve"> (Fall C)</w:t>
      </w:r>
    </w:p>
    <w:p w14:paraId="2A729527" w14:textId="2F625F63" w:rsidR="00733A97" w:rsidRPr="00EF7EE7" w:rsidRDefault="00733A97" w:rsidP="006B4604">
      <w:pPr>
        <w:pStyle w:val="Nummerierung"/>
      </w:pPr>
      <w:r w:rsidRPr="00EF7EE7">
        <w:t>die Reise zum Zielort fortzusetzen. (Fall D)</w:t>
      </w:r>
    </w:p>
    <w:p w14:paraId="57E87495" w14:textId="0F6640A1" w:rsidR="002B6039" w:rsidRDefault="002B6039" w:rsidP="000F503C">
      <w:pPr>
        <w:pStyle w:val="Tariftext2AltT"/>
      </w:pPr>
      <w:r>
        <w:t xml:space="preserve">Die Reisenden benötigen in keinem der oben genannten Fälle einen zusätzlichen Fahr-ausweis. </w:t>
      </w:r>
    </w:p>
    <w:p w14:paraId="0BCD5784" w14:textId="62AE0093" w:rsidR="002B6039" w:rsidRDefault="002B6039" w:rsidP="000F503C">
      <w:pPr>
        <w:pStyle w:val="Tariftext2AltT"/>
      </w:pPr>
      <w:r>
        <w:t>Reisende mit gültigem Fahrausweis, die ihre Reise trotz Verspätung oder Ausfall eines Zuges zum Zielort fortsetzen möchten, können dies mit de</w:t>
      </w:r>
      <w:r w:rsidR="002A22A4">
        <w:t>r</w:t>
      </w:r>
      <w:r>
        <w:t xml:space="preserve"> nächsten geeigneten</w:t>
      </w:r>
      <w:r w:rsidR="002A22A4">
        <w:t xml:space="preserve"> Verbindung</w:t>
      </w:r>
      <w:r>
        <w:t xml:space="preserve"> oder über einen Hilfsweg ohne Nachzahlung eines höheren Fahrpreises tun. Ein Hilfsweg liegt vor, wenn die Reisenden über andere öffentliche Linien befördert werden als auf den Fahrausweisen aufgedruckt. Können über den vorgesehenen Hilfsweg keine durchgehenden Fahrausweise verkauft werden, dürfen diese weiterhin über den unterbrochenen Weg ausgegeben werden. Die entsprechenden Fahrausweise werden ohne Nachzahlung über den Hilfsweg anerkannt.</w:t>
      </w:r>
    </w:p>
    <w:p w14:paraId="486494A1" w14:textId="54A39086" w:rsidR="004F454D" w:rsidRDefault="002B6039" w:rsidP="000F503C">
      <w:pPr>
        <w:pStyle w:val="Tariftext2AltT"/>
      </w:pPr>
      <w:r>
        <w:t>Bei nicht vorhersehbaren Verkehrsunterbrüchen werden die Fahrausweise bis auf Widerruf über die unterbrochene Strecke ausgegeben und als gültige Fahrausweise auf dem Hilfsweg anerkannt. Dieser wird vom Betriebsdienst desjenigen Transportunternehmens bestimmt, bei welchem der Verkehrsunterbruch eintritt (SBB: Traffic Control Center TCC).</w:t>
      </w:r>
    </w:p>
    <w:p w14:paraId="7052EA35" w14:textId="21EC3B73" w:rsidR="002B6039" w:rsidRDefault="00480CE4" w:rsidP="000F503C">
      <w:pPr>
        <w:pStyle w:val="Tariftext2AltT"/>
      </w:pPr>
      <w:r>
        <w:t>Diese Regelung gilt so lange, bis die zuständigen Stellen der betroffenen Transportunternehmen (SBB: TCC) eine anderslautende Vereinbarung treffen und z.B. die Ausgabe der Fahrausweise über den Hilfsweg anordnen.</w:t>
      </w:r>
    </w:p>
    <w:p w14:paraId="64DE6210" w14:textId="45E17704" w:rsidR="00BF1089" w:rsidRDefault="00BF1089" w:rsidP="006178A6">
      <w:pPr>
        <w:pStyle w:val="Tariftext2AltT"/>
      </w:pPr>
      <w:r>
        <w:t>Bei Verkehrsunterbrüchen, die im Voraus in den Fahrplänen publiziert sind, können die betroffenen Transportunternehmen von Beginn an die Ausgabe der Fahrausweise über einen Hilfsweg anordnen. In diesem Fall sind Billette,</w:t>
      </w:r>
      <w:r w:rsidR="006178A6" w:rsidRPr="006178A6">
        <w:t xml:space="preserve"> über den Hilfsweg auszugeben. Bereits gekaufte Billette über die unterbrochene Strecke werden zurückgenommen und neu über den Hilfsweg ausgegeben.</w:t>
      </w:r>
      <w:r>
        <w:t xml:space="preserve"> </w:t>
      </w:r>
    </w:p>
    <w:p w14:paraId="20571179" w14:textId="1B558AB4" w:rsidR="00BF1089" w:rsidRDefault="00E027E7" w:rsidP="00211E42">
      <w:pPr>
        <w:pStyle w:val="Tariftext2AltT"/>
        <w:keepLines/>
      </w:pPr>
      <w:r w:rsidRPr="00E027E7">
        <w:lastRenderedPageBreak/>
        <w:t xml:space="preserve">Die Rückbeförderung mit freier Fahrt und die Erstattung des bezahlten Fahrpreises für die schweizerischen Strecken werden auch gewährt, wenn die Reise wegen Anschlussbruchs oder eines Ereignisses (z. B. Streik) im Ausland nicht fortgesetzt werden kann. In diesem Fall muss sich der Reisende an </w:t>
      </w:r>
      <w:del w:id="501" w:author="Sarah Schlegel" w:date="2025-01-24T10:45:00Z" w16du:dateUtc="2025-01-24T09:45:00Z">
        <w:r w:rsidRPr="00E027E7" w:rsidDel="00626184">
          <w:delText>den Ticketverkäufer</w:delText>
        </w:r>
      </w:del>
      <w:ins w:id="502" w:author="Sarah Schlegel" w:date="2025-01-24T10:45:00Z" w16du:dateUtc="2025-01-24T09:45:00Z">
        <w:r w:rsidR="00626184">
          <w:t>die Ausgabestelle</w:t>
        </w:r>
      </w:ins>
      <w:r w:rsidRPr="00E027E7">
        <w:t xml:space="preserve"> </w:t>
      </w:r>
      <w:ins w:id="503" w:author="Sarah Schlegel" w:date="2025-02-20T15:11:00Z" w16du:dateUtc="2025-02-20T14:11:00Z">
        <w:r w:rsidR="009963B4">
          <w:t xml:space="preserve">der Fahrausweise </w:t>
        </w:r>
      </w:ins>
      <w:r w:rsidRPr="00E027E7">
        <w:t xml:space="preserve">wenden (Internationales Fahrgastrecht, siehe Ziffer </w:t>
      </w:r>
      <w:r w:rsidR="00883FED" w:rsidRPr="00883FED">
        <w:rPr>
          <w:u w:val="single"/>
        </w:rPr>
        <w:fldChar w:fldCharType="begin"/>
      </w:r>
      <w:r w:rsidR="00883FED" w:rsidRPr="00883FED">
        <w:rPr>
          <w:u w:val="single"/>
        </w:rPr>
        <w:instrText xml:space="preserve"> REF _Ref54690396 \r \h </w:instrText>
      </w:r>
      <w:r w:rsidR="00883FED">
        <w:rPr>
          <w:u w:val="single"/>
        </w:rPr>
        <w:instrText xml:space="preserve"> \* MERGEFORMAT </w:instrText>
      </w:r>
      <w:r w:rsidR="00883FED" w:rsidRPr="00883FED">
        <w:rPr>
          <w:u w:val="single"/>
        </w:rPr>
      </w:r>
      <w:r w:rsidR="00883FED" w:rsidRPr="00883FED">
        <w:rPr>
          <w:u w:val="single"/>
        </w:rPr>
        <w:fldChar w:fldCharType="separate"/>
      </w:r>
      <w:r w:rsidR="00E479E3">
        <w:rPr>
          <w:u w:val="single"/>
        </w:rPr>
        <w:t>15.5</w:t>
      </w:r>
      <w:r w:rsidR="00883FED" w:rsidRPr="00883FED">
        <w:rPr>
          <w:u w:val="single"/>
        </w:rPr>
        <w:fldChar w:fldCharType="end"/>
      </w:r>
      <w:r w:rsidRPr="00E027E7">
        <w:t>).</w:t>
      </w:r>
    </w:p>
    <w:p w14:paraId="0EA88A32" w14:textId="44A63C5C" w:rsidR="00B6170C" w:rsidRDefault="00B016FF" w:rsidP="000F503C">
      <w:pPr>
        <w:pStyle w:val="Tariftext2AltT"/>
      </w:pPr>
      <w:r>
        <w:t>Reisende mit gültigem Fahrausweis, die ihren Zielort mit 60 Minuten Verspätung oder mehr erreichen, haben Anrecht auf eine Fahrpreisentschädigung (Fall D)</w:t>
      </w:r>
      <w:r w:rsidR="00DA6C9E">
        <w:t>.</w:t>
      </w:r>
      <w:r>
        <w:t xml:space="preserve"> </w:t>
      </w:r>
    </w:p>
    <w:p w14:paraId="7D21360A" w14:textId="1424FF54" w:rsidR="00B016FF" w:rsidRDefault="00B016FF" w:rsidP="00EC7B05">
      <w:pPr>
        <w:pStyle w:val="berschrift2"/>
      </w:pPr>
      <w:bookmarkStart w:id="504" w:name="_Toc182381825"/>
      <w:r>
        <w:t>Übernachtung</w:t>
      </w:r>
      <w:bookmarkEnd w:id="504"/>
    </w:p>
    <w:p w14:paraId="4741F7C9" w14:textId="208093C5" w:rsidR="00B016FF" w:rsidRDefault="009A3353" w:rsidP="000F503C">
      <w:pPr>
        <w:pStyle w:val="Tariftext2AltT"/>
      </w:pPr>
      <w:r>
        <w:t>Ist das Reiseziel mit dem letzten im Fahrplan vorgesehenen Anschluss nicht mehr er-reichbar, werden den Reisenden die Kosten für einmaliges Übernachten in einem Hotel der Mittelklasse (Zimmer und Frühstück) vergütet. Hat der/die Reisende keine Möglich-keit auf eine angemessene Unterkunft, wird das betroffene Transportunternehmen pro Fall entscheiden, wie mit den Kosten umzugehen ist.</w:t>
      </w:r>
    </w:p>
    <w:p w14:paraId="5F0D385F" w14:textId="122F61EB" w:rsidR="009A3353" w:rsidRDefault="00F51668" w:rsidP="000F503C">
      <w:pPr>
        <w:pStyle w:val="Tariftext2AltT"/>
      </w:pPr>
      <w:r>
        <w:t xml:space="preserve">Die Transportunternehmen sind rechtlich nicht verpflichtet, Taxispesen zu vergüten. Ist jedoch anstelle des Übernachtens die Weiterfahrt mit Taxi vorteilhafter und bleiben die Taxispesen im Rahmen der Kosten für Übernachten und Frühstück, so werden sie </w:t>
      </w:r>
      <w:del w:id="505" w:author="Sarah Schlegel" w:date="2025-01-24T10:51:00Z" w16du:dateUtc="2025-01-24T09:51:00Z">
        <w:r w:rsidDel="00626184">
          <w:delText>rück</w:delText>
        </w:r>
      </w:del>
      <w:r>
        <w:t>erstattet.</w:t>
      </w:r>
    </w:p>
    <w:p w14:paraId="69B14FD1" w14:textId="1F183E7A" w:rsidR="00F51668" w:rsidRPr="00ED32CF" w:rsidRDefault="00593BD0" w:rsidP="000F503C">
      <w:pPr>
        <w:pStyle w:val="Tariftext2AltT"/>
      </w:pPr>
      <w:r>
        <w:t>Die Transportunternehmen sind rechtlich nicht verpflichtet, die Kosten für Übernachtung und Frühstück zu vergüten, wenn die Verspätung auf Umständen beruht, die die Transportunternehmen nicht vermeiden oder deren Folgen sie nicht abwenden konnten (höhere Gewalt).</w:t>
      </w:r>
    </w:p>
    <w:p w14:paraId="7203737D" w14:textId="1605F2CF" w:rsidR="00370ADE" w:rsidRDefault="00370ADE" w:rsidP="00EC7B05">
      <w:pPr>
        <w:pStyle w:val="berschrift2"/>
      </w:pPr>
      <w:bookmarkStart w:id="506" w:name="_Toc182381826"/>
      <w:r>
        <w:t>Gepäck/Velo</w:t>
      </w:r>
      <w:bookmarkEnd w:id="506"/>
    </w:p>
    <w:p w14:paraId="53C38E82" w14:textId="17F6418A" w:rsidR="00370ADE" w:rsidRPr="00ED32CF" w:rsidRDefault="00BF6119" w:rsidP="000F503C">
      <w:pPr>
        <w:pStyle w:val="Tariftext2AltT"/>
      </w:pPr>
      <w:r>
        <w:t xml:space="preserve">Die Kosten für den Veloselbstverlad werden in allen Fällen (A-D) </w:t>
      </w:r>
      <w:del w:id="507" w:author="Sarah Schlegel" w:date="2025-01-24T10:48:00Z" w16du:dateUtc="2025-01-24T09:48:00Z">
        <w:r w:rsidDel="00626184">
          <w:delText>rückvergütet</w:delText>
        </w:r>
      </w:del>
      <w:ins w:id="508" w:author="Sarah Schlegel" w:date="2025-01-24T10:48:00Z" w16du:dateUtc="2025-01-24T09:48:00Z">
        <w:r w:rsidR="00626184">
          <w:t>erstattet</w:t>
        </w:r>
      </w:ins>
      <w:r>
        <w:t>.</w:t>
      </w:r>
    </w:p>
    <w:p w14:paraId="3F8D4BB9" w14:textId="7B98E5A1" w:rsidR="00BF6119" w:rsidRPr="00ED32CF" w:rsidRDefault="00D57E19" w:rsidP="000F503C">
      <w:pPr>
        <w:pStyle w:val="Tariftext2AltT"/>
      </w:pPr>
      <w:r>
        <w:t xml:space="preserve">Die Kosten für die Gepäck-/Veloaufgabe werden nicht </w:t>
      </w:r>
      <w:del w:id="509" w:author="Sarah Schlegel" w:date="2025-01-24T10:48:00Z" w16du:dateUtc="2025-01-24T09:48:00Z">
        <w:r w:rsidDel="00626184">
          <w:delText>rückvergütet</w:delText>
        </w:r>
      </w:del>
      <w:ins w:id="510" w:author="Sarah Schlegel" w:date="2025-01-24T10:48:00Z" w16du:dateUtc="2025-01-24T09:48:00Z">
        <w:r w:rsidR="00626184">
          <w:t>erstattet</w:t>
        </w:r>
      </w:ins>
      <w:r>
        <w:t>.</w:t>
      </w:r>
    </w:p>
    <w:p w14:paraId="17D30EF8" w14:textId="7ADB6F20" w:rsidR="00C34F4A" w:rsidRPr="00C34F4A" w:rsidRDefault="00C34F4A" w:rsidP="00EC7B05">
      <w:pPr>
        <w:pStyle w:val="berschrift2"/>
      </w:pPr>
      <w:bookmarkStart w:id="511" w:name="_Ref54690396"/>
      <w:bookmarkStart w:id="512" w:name="_Toc182381827"/>
      <w:r>
        <w:t>Internationale Billette und ausländische Strecken</w:t>
      </w:r>
      <w:bookmarkEnd w:id="511"/>
      <w:bookmarkEnd w:id="512"/>
    </w:p>
    <w:p w14:paraId="53203CF9" w14:textId="09825C83" w:rsidR="008B5EE1" w:rsidRDefault="00AF482E" w:rsidP="000F503C">
      <w:pPr>
        <w:pStyle w:val="Tariftext2AltT"/>
      </w:pPr>
      <w:r>
        <w:t>Auf schweizerischen Strecken gelten für Reisende mit internationalen Billetten die «All-gemeinen Beförderungsbedingungen für die Eisenbahnbeförderung von Personen (GCC-CIV/(PRR)» und die «Besonderen Beförderungsbedingungen der SBB (BBB-SBB)».</w:t>
      </w:r>
    </w:p>
    <w:p w14:paraId="1C75F20E" w14:textId="7BC23E92" w:rsidR="00AF482E" w:rsidRDefault="00E502C6" w:rsidP="000F503C">
      <w:pPr>
        <w:pStyle w:val="Tariftext2AltT"/>
      </w:pPr>
      <w:r>
        <w:t>Die internationalen Tarife regeln das Vorgehen, wenn auch ausländische Strecken be-troffen sind.</w:t>
      </w:r>
    </w:p>
    <w:p w14:paraId="7F4839DF" w14:textId="6B822EFB" w:rsidR="005B308B" w:rsidRDefault="005B308B" w:rsidP="000F503C">
      <w:pPr>
        <w:pStyle w:val="Tariftext2AltT"/>
        <w:rPr>
          <w:ins w:id="513" w:author="Sarah Schlegel" w:date="2025-02-20T15:06:00Z" w16du:dateUtc="2025-02-20T14:06:00Z"/>
        </w:rPr>
      </w:pPr>
      <w:r>
        <w:t xml:space="preserve">Bei Verkehrsunterbrüchen auf ausländischen Strecken informiert das TCC gleichzeitig mit der Meldung über den Verkehrsunterbruch, ob weiterhin Fahrausweise über die un-terbrochene Strecke ausgegeben werden dürfen, respektive über welchen Hilfsweg ge-gebenenfalls die Fahrausweise auszustellen sind. Es gelten die Bestimmungen gemäss </w:t>
      </w:r>
      <w:r w:rsidR="00A00C9C">
        <w:t>SCIC-NRT</w:t>
      </w:r>
      <w:r>
        <w:t>.</w:t>
      </w:r>
    </w:p>
    <w:p w14:paraId="220D77E9" w14:textId="734DA789" w:rsidR="009963B4" w:rsidRDefault="009963B4" w:rsidP="000F503C">
      <w:pPr>
        <w:pStyle w:val="Tariftext2AltT"/>
      </w:pPr>
      <w:ins w:id="514" w:author="Sarah Schlegel" w:date="2025-02-20T15:07:00Z" w16du:dateUtc="2025-02-20T14:07:00Z">
        <w:r>
          <w:t>Die</w:t>
        </w:r>
      </w:ins>
      <w:ins w:id="515" w:author="Sarah Schlegel" w:date="2025-02-20T15:06:00Z" w16du:dateUtc="2025-02-20T14:06:00Z">
        <w:r w:rsidRPr="00E027E7">
          <w:t xml:space="preserve"> Reisende</w:t>
        </w:r>
      </w:ins>
      <w:ins w:id="516" w:author="Sarah Schlegel" w:date="2025-02-20T15:07:00Z" w16du:dateUtc="2025-02-20T14:07:00Z">
        <w:r>
          <w:t>n müssen sich</w:t>
        </w:r>
      </w:ins>
      <w:ins w:id="517" w:author="Sarah Schlegel" w:date="2025-02-20T15:06:00Z" w16du:dateUtc="2025-02-20T14:06:00Z">
        <w:r w:rsidRPr="00E027E7">
          <w:t xml:space="preserve"> an </w:t>
        </w:r>
        <w:r>
          <w:t>die Ausgabestelle</w:t>
        </w:r>
      </w:ins>
      <w:ins w:id="518" w:author="Sarah Schlegel" w:date="2025-02-20T15:10:00Z" w16du:dateUtc="2025-02-20T14:10:00Z">
        <w:r>
          <w:t xml:space="preserve"> der Fahrausweise</w:t>
        </w:r>
      </w:ins>
      <w:ins w:id="519" w:author="Sarah Schlegel" w:date="2025-02-20T15:06:00Z" w16du:dateUtc="2025-02-20T14:06:00Z">
        <w:r w:rsidRPr="00E027E7">
          <w:t xml:space="preserve"> wenden</w:t>
        </w:r>
      </w:ins>
      <w:ins w:id="520" w:author="Sarah Schlegel" w:date="2025-02-20T15:07:00Z" w16du:dateUtc="2025-02-20T14:07:00Z">
        <w:r>
          <w:t>.</w:t>
        </w:r>
      </w:ins>
    </w:p>
    <w:p w14:paraId="7203FA80" w14:textId="5BE94423" w:rsidR="002A10DF" w:rsidRPr="00ED32CF" w:rsidRDefault="002A10DF" w:rsidP="000F503C">
      <w:pPr>
        <w:pStyle w:val="Tariftext2AltT"/>
      </w:pPr>
      <w:r>
        <w:t xml:space="preserve">Interrail /Eurrail hat ein eigenes Entschädigungsprogramm: </w:t>
      </w:r>
      <w:hyperlink r:id="rId36" w:history="1">
        <w:r w:rsidR="002E2601" w:rsidRPr="00231790">
          <w:rPr>
            <w:rStyle w:val="Hyperlink"/>
            <w:u w:val="single"/>
          </w:rPr>
          <w:t>https://www.interrail.eu/de/support/delay-compensation</w:t>
        </w:r>
      </w:hyperlink>
      <w:r>
        <w:t>.</w:t>
      </w:r>
    </w:p>
    <w:p w14:paraId="7A1C3B7A" w14:textId="0A9AE184" w:rsidR="00EB2A71" w:rsidRDefault="00EB2A71" w:rsidP="00211E42">
      <w:pPr>
        <w:pStyle w:val="berschrift2"/>
        <w:keepNext/>
      </w:pPr>
      <w:bookmarkStart w:id="521" w:name="_Toc26823386"/>
      <w:bookmarkStart w:id="522" w:name="_Toc182381828"/>
      <w:r>
        <w:lastRenderedPageBreak/>
        <w:t>Entschädigung bei Verspätungen</w:t>
      </w:r>
      <w:bookmarkEnd w:id="521"/>
      <w:r>
        <w:t xml:space="preserve"> und Ausfällen</w:t>
      </w:r>
      <w:bookmarkEnd w:id="522"/>
    </w:p>
    <w:p w14:paraId="60E8A254" w14:textId="32E203C9" w:rsidR="00EE6376" w:rsidRDefault="00EE6376" w:rsidP="00211E42">
      <w:pPr>
        <w:pStyle w:val="TextStufe3"/>
        <w:keepNext/>
      </w:pPr>
      <w:bookmarkStart w:id="523" w:name="_Toc26823387"/>
      <w:r w:rsidRPr="00FA6AE4">
        <w:t>Allgemeines</w:t>
      </w:r>
      <w:bookmarkEnd w:id="523"/>
    </w:p>
    <w:p w14:paraId="2C55F318" w14:textId="516407DC" w:rsidR="00F81531" w:rsidRPr="00C77DB1" w:rsidRDefault="00F81531" w:rsidP="00A21CBD">
      <w:pPr>
        <w:pStyle w:val="berschrift4"/>
      </w:pPr>
      <w:r w:rsidRPr="00C77DB1">
        <w:t xml:space="preserve">Erstattungen der drei unter Ziffer </w:t>
      </w:r>
      <w:r w:rsidR="00E95D53" w:rsidRPr="00DE5E9F">
        <w:rPr>
          <w:u w:val="single"/>
        </w:rPr>
        <w:fldChar w:fldCharType="begin"/>
      </w:r>
      <w:r w:rsidR="00E95D53" w:rsidRPr="00DE5E9F">
        <w:rPr>
          <w:u w:val="single"/>
        </w:rPr>
        <w:instrText xml:space="preserve"> REF _Ref114474508 \r \h </w:instrText>
      </w:r>
      <w:r w:rsidR="009B5F30" w:rsidRPr="00DE5E9F">
        <w:rPr>
          <w:u w:val="single"/>
        </w:rPr>
        <w:instrText xml:space="preserve"> \* MERGEFORMAT </w:instrText>
      </w:r>
      <w:r w:rsidR="00E95D53" w:rsidRPr="00DE5E9F">
        <w:rPr>
          <w:u w:val="single"/>
        </w:rPr>
      </w:r>
      <w:r w:rsidR="00E95D53" w:rsidRPr="00DE5E9F">
        <w:rPr>
          <w:u w:val="single"/>
        </w:rPr>
        <w:fldChar w:fldCharType="separate"/>
      </w:r>
      <w:r w:rsidR="00E479E3">
        <w:rPr>
          <w:u w:val="single"/>
        </w:rPr>
        <w:t>15.2.1</w:t>
      </w:r>
      <w:r w:rsidR="00E95D53" w:rsidRPr="00DE5E9F">
        <w:rPr>
          <w:u w:val="single"/>
        </w:rPr>
        <w:fldChar w:fldCharType="end"/>
      </w:r>
      <w:r w:rsidR="00DE5E9F">
        <w:t xml:space="preserve"> </w:t>
      </w:r>
      <w:r w:rsidRPr="00C77DB1">
        <w:t>genannten Fälle (A, B, C) werden gemäss T600.9 vorgenommen</w:t>
      </w:r>
      <w:r w:rsidR="00B74863" w:rsidRPr="00C77DB1">
        <w:t>.</w:t>
      </w:r>
      <w:r w:rsidRPr="00C77DB1">
        <w:t xml:space="preserve"> </w:t>
      </w:r>
      <w:r w:rsidR="00B74863" w:rsidRPr="00C77DB1">
        <w:t>D</w:t>
      </w:r>
      <w:r w:rsidRPr="00C77DB1">
        <w:t xml:space="preserve">ie Reisenden </w:t>
      </w:r>
      <w:r w:rsidR="00803E80">
        <w:t xml:space="preserve">haben </w:t>
      </w:r>
      <w:r w:rsidRPr="00C77DB1">
        <w:t>Anrecht einen Antrag auf Fahrpreisentschädigung zu stellen, wenn sie ihren Zielort mit mindestens 60 Minuten Verspätung erreichen gegenüber der geplanten Verbindung gemäss Fahrplan mit regulären Umsteigezeiten (Fall D).</w:t>
      </w:r>
    </w:p>
    <w:p w14:paraId="589F3662" w14:textId="77777777" w:rsidR="004F0985" w:rsidRDefault="004F0985" w:rsidP="00A21CBD">
      <w:pPr>
        <w:pStyle w:val="berschrift4"/>
      </w:pPr>
      <w:r>
        <w:t>Reisende sind verpflichtet, sich bei Verspätungen über alternative Verbindungen mit geringerer Verspätung zu informieren und diese zu nutzen.</w:t>
      </w:r>
    </w:p>
    <w:p w14:paraId="5B7F41D6" w14:textId="0557FF78" w:rsidR="00EF4B88" w:rsidRDefault="00EF4B88" w:rsidP="00A21CBD">
      <w:pPr>
        <w:pStyle w:val="berschrift4"/>
      </w:pPr>
      <w:r>
        <w:t xml:space="preserve">Der Antrag auf Fahrpreisentschädigung bei Verspätungen muss innerhalb von 30 Tagen nach der betroffenen Reise eingereicht werden. Der Antrag kann online </w:t>
      </w:r>
      <w:hyperlink r:id="rId37">
        <w:r w:rsidR="00231790">
          <w:rPr>
            <w:rStyle w:val="Hyperlink"/>
            <w:color w:val="000000" w:themeColor="text1"/>
            <w:u w:val="single"/>
          </w:rPr>
          <w:t>www.swisspass.ch/fahrgastrechte</w:t>
        </w:r>
      </w:hyperlink>
      <w:r w:rsidR="00FE5082" w:rsidRPr="00EC027E">
        <w:rPr>
          <w:color w:val="000000" w:themeColor="text1"/>
        </w:rPr>
        <w:t xml:space="preserve"> </w:t>
      </w:r>
      <w:r>
        <w:t xml:space="preserve">oder an jeder bedienten Verkaufsstelle eingereicht werden. </w:t>
      </w:r>
    </w:p>
    <w:p w14:paraId="6AF6A375" w14:textId="3F40D095" w:rsidR="00E40FD1" w:rsidRDefault="00E40FD1" w:rsidP="00A21CBD">
      <w:pPr>
        <w:pStyle w:val="berschrift4"/>
      </w:pPr>
      <w:r>
        <w:t>Der Antrag wird von der SBB AG im Auftrag des öV Schweiz geprüft und bei Anspruch erfolgt die Zahlung</w:t>
      </w:r>
      <w:r w:rsidR="001251DA">
        <w:t xml:space="preserve"> in der Regel</w:t>
      </w:r>
      <w:r>
        <w:t xml:space="preserve"> innerhalb 30 Tagen per Überweisung.</w:t>
      </w:r>
    </w:p>
    <w:p w14:paraId="6DAACEED" w14:textId="77777777" w:rsidR="00630127" w:rsidRDefault="00630127" w:rsidP="00A21CBD">
      <w:pPr>
        <w:pStyle w:val="berschrift4"/>
      </w:pPr>
      <w:r>
        <w:t>Im Zusammenhang mit der Prüfung des Anspruchs auf Fahrpreisentschädigung können bei Bedarf weitere Angaben zur Klärung der Betroffenheit von der Verspätung verlangt werden.</w:t>
      </w:r>
    </w:p>
    <w:p w14:paraId="2280528A" w14:textId="759FB1BC" w:rsidR="0044381E" w:rsidRPr="00BB5723" w:rsidRDefault="0044381E" w:rsidP="00A21CBD">
      <w:pPr>
        <w:pStyle w:val="berschrift4"/>
      </w:pPr>
      <w:r>
        <w:t>Personenbezogene Daten werden durch die SBB AG im Auftrag des öV Schweiz ausschliesslich im Zusammenhang mit den Entschädigungsansprüchen zu den folgenden Zwecken bearbeitet und für 13 Monate gespeichert:</w:t>
      </w:r>
    </w:p>
    <w:p w14:paraId="2A99A681" w14:textId="77777777" w:rsidR="004E7DAA" w:rsidRPr="00EE66F2" w:rsidRDefault="004E7DAA" w:rsidP="006B4604">
      <w:pPr>
        <w:pStyle w:val="Nummerierung"/>
      </w:pPr>
      <w:r w:rsidRPr="00EE66F2">
        <w:t xml:space="preserve">Bearbeitung, Prüfung und Auskunftserteilung von Entschädigungsansprüchen sowie </w:t>
      </w:r>
    </w:p>
    <w:p w14:paraId="63955A88" w14:textId="77777777" w:rsidR="004E7DAA" w:rsidRPr="00EE66F2" w:rsidRDefault="004E7DAA" w:rsidP="006B4604">
      <w:pPr>
        <w:pStyle w:val="Nummerierung"/>
      </w:pPr>
      <w:r w:rsidRPr="00EE66F2">
        <w:t xml:space="preserve">Identifikation und Abwehr von missbräuchlich erhobenen </w:t>
      </w:r>
      <w:r w:rsidRPr="00C77DB1">
        <w:t>Ansprüchen</w:t>
      </w:r>
      <w:r w:rsidRPr="00EE66F2">
        <w:t>.</w:t>
      </w:r>
    </w:p>
    <w:p w14:paraId="024BC278" w14:textId="77777777" w:rsidR="009464A3" w:rsidRPr="00B23776" w:rsidRDefault="009464A3" w:rsidP="00301148">
      <w:pPr>
        <w:pStyle w:val="Tariftext4AltR"/>
      </w:pPr>
      <w:r w:rsidRPr="00B23776">
        <w:t xml:space="preserve">Personenbezogenen Daten werden nicht an Dritte ausserhalb des öV Schweiz weitergegeben und nicht für Marketingzwecke genutzt. </w:t>
      </w:r>
    </w:p>
    <w:p w14:paraId="7B0CFE6B" w14:textId="77777777" w:rsidR="009464A3" w:rsidRPr="00B23776" w:rsidRDefault="009464A3" w:rsidP="00301148">
      <w:pPr>
        <w:pStyle w:val="Tariftext4AltR"/>
      </w:pPr>
      <w:r w:rsidRPr="00B23776">
        <w:t>Buchungsrelevante Daten werden für 10 Jahre gemäss Rechnungslegungsrecht gespeichert.</w:t>
      </w:r>
    </w:p>
    <w:p w14:paraId="65A8B3C5" w14:textId="5577E335" w:rsidR="00123324" w:rsidRPr="00B23776" w:rsidRDefault="00123324" w:rsidP="00A21CBD">
      <w:pPr>
        <w:pStyle w:val="berschrift4"/>
      </w:pPr>
      <w:r w:rsidRPr="00B23776">
        <w:t>Es wird maximal einer der 4 Fälle A, B, C oder D</w:t>
      </w:r>
      <w:r w:rsidR="00B33971" w:rsidRPr="00B23776">
        <w:t xml:space="preserve"> </w:t>
      </w:r>
      <w:r w:rsidRPr="00B23776">
        <w:t xml:space="preserve">rückvergütet, es ist keine Kumulation möglich. </w:t>
      </w:r>
    </w:p>
    <w:p w14:paraId="1405686E" w14:textId="77777777" w:rsidR="00123324" w:rsidRPr="00B23776" w:rsidRDefault="00123324" w:rsidP="00A21CBD">
      <w:pPr>
        <w:pStyle w:val="berschrift4"/>
      </w:pPr>
      <w:r w:rsidRPr="00B23776">
        <w:t>Inhaberinnen und Inhaber eines GA, Strecken-, Verbund-, Modulabonnement etc. haben nur Anrecht auf eine Vergütung im Fall D. Für die Fälle A, B, C besteht kein Anrecht auf eine Vergütung.</w:t>
      </w:r>
    </w:p>
    <w:p w14:paraId="24E2282A" w14:textId="51C951B4" w:rsidR="009464A3" w:rsidRDefault="009A3012" w:rsidP="00211E42">
      <w:pPr>
        <w:pStyle w:val="berschrift4"/>
        <w:pageBreakBefore/>
      </w:pPr>
      <w:r>
        <w:lastRenderedPageBreak/>
        <w:t>Übersicht</w:t>
      </w:r>
    </w:p>
    <w:tbl>
      <w:tblPr>
        <w:tblStyle w:val="Tabellenraster"/>
        <w:tblW w:w="8686" w:type="dxa"/>
        <w:tblInd w:w="1021" w:type="dxa"/>
        <w:tblLook w:val="04A0" w:firstRow="1" w:lastRow="0" w:firstColumn="1" w:lastColumn="0" w:noHBand="0" w:noVBand="1"/>
      </w:tblPr>
      <w:tblGrid>
        <w:gridCol w:w="4343"/>
        <w:gridCol w:w="4343"/>
      </w:tblGrid>
      <w:tr w:rsidR="00B81C21" w14:paraId="3D420FAE" w14:textId="77777777" w:rsidTr="00D963F1">
        <w:trPr>
          <w:trHeight w:val="510"/>
          <w:tblHeader/>
        </w:trPr>
        <w:tc>
          <w:tcPr>
            <w:tcW w:w="4253" w:type="dxa"/>
          </w:tcPr>
          <w:p w14:paraId="0262467B" w14:textId="77777777" w:rsidR="00B81C21" w:rsidRPr="00931B66" w:rsidRDefault="00B81C21" w:rsidP="002E7698">
            <w:pPr>
              <w:pStyle w:val="Tabellentitel"/>
            </w:pPr>
            <w:r w:rsidRPr="00931B66">
              <w:t>Strecke</w:t>
            </w:r>
          </w:p>
        </w:tc>
        <w:tc>
          <w:tcPr>
            <w:tcW w:w="4253" w:type="dxa"/>
          </w:tcPr>
          <w:p w14:paraId="0F369D6D" w14:textId="77777777" w:rsidR="00B81C21" w:rsidRPr="00931B66" w:rsidRDefault="00B81C21" w:rsidP="002E7698">
            <w:pPr>
              <w:pStyle w:val="Tabellentitel"/>
            </w:pPr>
            <w:r w:rsidRPr="00931B66">
              <w:t>Rückvergütung</w:t>
            </w:r>
          </w:p>
        </w:tc>
      </w:tr>
      <w:tr w:rsidR="00B81C21" w14:paraId="452663EB" w14:textId="77777777" w:rsidTr="00D963F1">
        <w:trPr>
          <w:trHeight w:val="495"/>
        </w:trPr>
        <w:tc>
          <w:tcPr>
            <w:tcW w:w="4253" w:type="dxa"/>
          </w:tcPr>
          <w:p w14:paraId="2A604FB8" w14:textId="77777777" w:rsidR="00B81C21" w:rsidRDefault="00B81C21" w:rsidP="003B35D0">
            <w:pPr>
              <w:pStyle w:val="Tabellentext"/>
              <w:spacing w:after="120"/>
            </w:pPr>
            <w:r>
              <w:t>Fall A: Verzicht auf die Reise</w:t>
            </w:r>
          </w:p>
        </w:tc>
        <w:tc>
          <w:tcPr>
            <w:tcW w:w="4253" w:type="dxa"/>
          </w:tcPr>
          <w:p w14:paraId="4BDF0096" w14:textId="77777777" w:rsidR="00B81C21" w:rsidRDefault="00B81C21" w:rsidP="003B35D0">
            <w:pPr>
              <w:pStyle w:val="Tabellentext"/>
              <w:spacing w:after="120"/>
            </w:pPr>
            <w:r>
              <w:t>Vollständige Erstattung des Fahrpreises siehe T600.9</w:t>
            </w:r>
          </w:p>
        </w:tc>
      </w:tr>
      <w:tr w:rsidR="00B81C21" w14:paraId="4DDF7383" w14:textId="77777777" w:rsidTr="00D963F1">
        <w:trPr>
          <w:trHeight w:val="495"/>
        </w:trPr>
        <w:tc>
          <w:tcPr>
            <w:tcW w:w="4253" w:type="dxa"/>
          </w:tcPr>
          <w:p w14:paraId="6CD3F7A6" w14:textId="77777777" w:rsidR="00B81C21" w:rsidRDefault="00B81C21" w:rsidP="003B35D0">
            <w:pPr>
              <w:pStyle w:val="Tabellentext"/>
              <w:spacing w:after="120"/>
            </w:pPr>
            <w:r>
              <w:t>Fall B: Verzicht auf Weiterreise an Unterwegsbahnhof</w:t>
            </w:r>
          </w:p>
        </w:tc>
        <w:tc>
          <w:tcPr>
            <w:tcW w:w="4253" w:type="dxa"/>
          </w:tcPr>
          <w:p w14:paraId="1AD08DDF" w14:textId="77777777" w:rsidR="00B81C21" w:rsidRDefault="00B81C21" w:rsidP="003B35D0">
            <w:pPr>
              <w:pStyle w:val="Tabellentext"/>
              <w:spacing w:after="120"/>
            </w:pPr>
            <w:r>
              <w:t>Anteilige Erstattung des Fahrpreises, siehe T600.9</w:t>
            </w:r>
          </w:p>
        </w:tc>
      </w:tr>
      <w:tr w:rsidR="00B81C21" w14:paraId="2167C4E1" w14:textId="77777777" w:rsidTr="00D963F1">
        <w:trPr>
          <w:trHeight w:val="495"/>
        </w:trPr>
        <w:tc>
          <w:tcPr>
            <w:tcW w:w="4253" w:type="dxa"/>
          </w:tcPr>
          <w:p w14:paraId="105F37B8" w14:textId="77777777" w:rsidR="00B81C21" w:rsidRDefault="00B81C21" w:rsidP="003B35D0">
            <w:pPr>
              <w:pStyle w:val="Tabellentext"/>
              <w:spacing w:after="120"/>
            </w:pPr>
            <w:r>
              <w:t>Fall C: Unverzügliche Rückkehr zum Ausgangsort ab einem Unterwegsbahnhof</w:t>
            </w:r>
          </w:p>
        </w:tc>
        <w:tc>
          <w:tcPr>
            <w:tcW w:w="4253" w:type="dxa"/>
          </w:tcPr>
          <w:p w14:paraId="2FE93A21" w14:textId="77777777" w:rsidR="00B81C21" w:rsidRDefault="00B81C21" w:rsidP="003B35D0">
            <w:pPr>
              <w:pStyle w:val="Tabellentext"/>
              <w:spacing w:after="120"/>
            </w:pPr>
            <w:r>
              <w:t>Vollständige Erstattung des Fahrpreises siehe T600.9</w:t>
            </w:r>
          </w:p>
        </w:tc>
      </w:tr>
      <w:tr w:rsidR="00B81C21" w14:paraId="1DF9DD39" w14:textId="77777777" w:rsidTr="00D963F1">
        <w:trPr>
          <w:trHeight w:val="495"/>
        </w:trPr>
        <w:tc>
          <w:tcPr>
            <w:tcW w:w="4253" w:type="dxa"/>
          </w:tcPr>
          <w:p w14:paraId="24F8AAC1" w14:textId="77777777" w:rsidR="00B81C21" w:rsidRDefault="00B81C21" w:rsidP="003B35D0">
            <w:pPr>
              <w:pStyle w:val="Tabellentext"/>
              <w:spacing w:after="120"/>
            </w:pPr>
            <w:r>
              <w:t>Fall D: Weiterfahrt an Zielort mit Verspätung von mind. 60 Minuten</w:t>
            </w:r>
          </w:p>
        </w:tc>
        <w:tc>
          <w:tcPr>
            <w:tcW w:w="4253" w:type="dxa"/>
          </w:tcPr>
          <w:p w14:paraId="72BB7EBC" w14:textId="63F72E89" w:rsidR="00B81C21" w:rsidRDefault="00B81C21" w:rsidP="003B35D0">
            <w:pPr>
              <w:pStyle w:val="Tabellentext"/>
              <w:spacing w:after="120"/>
            </w:pPr>
            <w:r>
              <w:t xml:space="preserve">Entschädigung abhängig von Ticketpreis/ Sortiment und Verspätungsminuten </w:t>
            </w:r>
          </w:p>
        </w:tc>
      </w:tr>
    </w:tbl>
    <w:p w14:paraId="22A39115" w14:textId="77777777" w:rsidR="00DB05E9" w:rsidRDefault="00DB05E9" w:rsidP="0068092B">
      <w:pPr>
        <w:pStyle w:val="berschrift4"/>
        <w:keepNext/>
        <w:keepLines/>
      </w:pPr>
      <w:r>
        <w:t xml:space="preserve">Der Anspruch im Fall D (Weiterfahrt an Zielort mit Verspätung von mind. 60 Minuten) unterscheidet sich je nach Sortiment: </w:t>
      </w:r>
    </w:p>
    <w:tbl>
      <w:tblPr>
        <w:tblStyle w:val="Tabellenraster"/>
        <w:tblW w:w="8686" w:type="dxa"/>
        <w:tblInd w:w="1021" w:type="dxa"/>
        <w:tblLook w:val="04A0" w:firstRow="1" w:lastRow="0" w:firstColumn="1" w:lastColumn="0" w:noHBand="0" w:noVBand="1"/>
      </w:tblPr>
      <w:tblGrid>
        <w:gridCol w:w="2921"/>
        <w:gridCol w:w="2901"/>
        <w:gridCol w:w="2864"/>
      </w:tblGrid>
      <w:tr w:rsidR="00763D16" w14:paraId="7874D53D" w14:textId="77777777" w:rsidTr="00D963F1">
        <w:trPr>
          <w:tblHeader/>
        </w:trPr>
        <w:tc>
          <w:tcPr>
            <w:tcW w:w="2894" w:type="dxa"/>
          </w:tcPr>
          <w:p w14:paraId="341FEC6F" w14:textId="77777777" w:rsidR="00763D16" w:rsidRPr="00931B66" w:rsidRDefault="00763D16" w:rsidP="00A43D08">
            <w:pPr>
              <w:pStyle w:val="Tabellentitel"/>
              <w:spacing w:after="120"/>
            </w:pPr>
            <w:r w:rsidRPr="00931B66">
              <w:t>Sortiment</w:t>
            </w:r>
          </w:p>
        </w:tc>
        <w:tc>
          <w:tcPr>
            <w:tcW w:w="2874" w:type="dxa"/>
          </w:tcPr>
          <w:p w14:paraId="47BE35D7" w14:textId="77777777" w:rsidR="00763D16" w:rsidRPr="00931B66" w:rsidRDefault="00763D16" w:rsidP="003B35D0">
            <w:pPr>
              <w:pStyle w:val="Tabellentitel"/>
              <w:keepNext/>
              <w:keepLines/>
              <w:spacing w:after="120"/>
            </w:pPr>
            <w:r w:rsidRPr="00931B66">
              <w:t>Ab wann</w:t>
            </w:r>
          </w:p>
        </w:tc>
        <w:tc>
          <w:tcPr>
            <w:tcW w:w="2838" w:type="dxa"/>
          </w:tcPr>
          <w:p w14:paraId="672458F0" w14:textId="77777777" w:rsidR="00763D16" w:rsidRPr="00931B66" w:rsidRDefault="00763D16" w:rsidP="003B35D0">
            <w:pPr>
              <w:pStyle w:val="Tabellentitel"/>
              <w:keepNext/>
              <w:keepLines/>
              <w:spacing w:after="120"/>
            </w:pPr>
            <w:r w:rsidRPr="00931B66">
              <w:t>Betrag</w:t>
            </w:r>
          </w:p>
        </w:tc>
      </w:tr>
      <w:tr w:rsidR="00763D16" w14:paraId="679DC973" w14:textId="77777777" w:rsidTr="00D963F1">
        <w:tc>
          <w:tcPr>
            <w:tcW w:w="2894" w:type="dxa"/>
          </w:tcPr>
          <w:p w14:paraId="35256E23" w14:textId="2135ED23" w:rsidR="00763D16" w:rsidRDefault="00763D16" w:rsidP="00A43D08">
            <w:pPr>
              <w:pStyle w:val="Tabellentext"/>
              <w:spacing w:after="120"/>
            </w:pPr>
            <w:r>
              <w:t xml:space="preserve">Normales Fahrausweissortiment und Tageskarten (Einzelfahrausweise (1/1, ½, Sparbillett, </w:t>
            </w:r>
            <w:r w:rsidR="0054770A">
              <w:t xml:space="preserve">Billette für Hin- und </w:t>
            </w:r>
            <w:r w:rsidRPr="0052186C">
              <w:t>Rückfahrt, Gruppenbillette, City-Ticket</w:t>
            </w:r>
            <w:r>
              <w:t xml:space="preserve">, Multitageskarte, </w:t>
            </w:r>
            <w:del w:id="524" w:author="Sarah Schlegel" w:date="2025-02-07T14:31:00Z" w16du:dateUtc="2025-02-07T13:31:00Z">
              <w:r w:rsidDel="00A43D08">
                <w:delText xml:space="preserve">Ausflugs-Abo, </w:delText>
              </w:r>
            </w:del>
            <w:r>
              <w:t>Swiss Travel System etc.)) ohne Abonnemente</w:t>
            </w:r>
          </w:p>
        </w:tc>
        <w:tc>
          <w:tcPr>
            <w:tcW w:w="2874" w:type="dxa"/>
          </w:tcPr>
          <w:p w14:paraId="77FEFA9F" w14:textId="77777777" w:rsidR="00763D16" w:rsidRDefault="00763D16" w:rsidP="003B35D0">
            <w:pPr>
              <w:pStyle w:val="Tabellentext"/>
              <w:keepNext/>
              <w:keepLines/>
              <w:spacing w:after="120"/>
            </w:pPr>
            <w:r>
              <w:t>Mindestens 60 Minuten Verspätung am Zielort</w:t>
            </w:r>
          </w:p>
        </w:tc>
        <w:tc>
          <w:tcPr>
            <w:tcW w:w="2838" w:type="dxa"/>
          </w:tcPr>
          <w:p w14:paraId="0BE191A9" w14:textId="406A0372" w:rsidR="00763D16" w:rsidRDefault="00763D16" w:rsidP="003B35D0">
            <w:pPr>
              <w:pStyle w:val="Tabellentext"/>
              <w:keepNext/>
              <w:keepLines/>
              <w:spacing w:after="120"/>
            </w:pPr>
            <w:r>
              <w:t>25% des bezahlten Fahrpreises</w:t>
            </w:r>
            <w:r w:rsidR="008B1819">
              <w:t xml:space="preserve"> siehe</w:t>
            </w:r>
            <w:r w:rsidR="000861A7">
              <w:t xml:space="preserve"> Beispiel</w:t>
            </w:r>
            <w:r w:rsidR="008B1819">
              <w:t xml:space="preserve"> Ziffer </w:t>
            </w:r>
            <w:r w:rsidR="00877DE1" w:rsidRPr="000861A7">
              <w:rPr>
                <w:u w:val="single"/>
              </w:rPr>
              <w:fldChar w:fldCharType="begin"/>
            </w:r>
            <w:r w:rsidR="00877DE1" w:rsidRPr="000861A7">
              <w:rPr>
                <w:u w:val="single"/>
              </w:rPr>
              <w:instrText xml:space="preserve"> REF _Ref114474549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E479E3">
              <w:rPr>
                <w:u w:val="single"/>
              </w:rPr>
              <w:t>15.8</w:t>
            </w:r>
            <w:r w:rsidR="00877DE1" w:rsidRPr="000861A7">
              <w:rPr>
                <w:u w:val="single"/>
              </w:rPr>
              <w:fldChar w:fldCharType="end"/>
            </w:r>
          </w:p>
        </w:tc>
      </w:tr>
      <w:tr w:rsidR="00763D16" w14:paraId="73C52B06" w14:textId="77777777" w:rsidTr="00D963F1">
        <w:tc>
          <w:tcPr>
            <w:tcW w:w="2894" w:type="dxa"/>
          </w:tcPr>
          <w:p w14:paraId="2B461E70" w14:textId="56F353A2" w:rsidR="00763D16" w:rsidRDefault="00763D16" w:rsidP="00A43D08">
            <w:pPr>
              <w:pStyle w:val="Tabellentext"/>
              <w:spacing w:after="120"/>
            </w:pPr>
            <w:r>
              <w:t xml:space="preserve">Normales Fahrausweissortiment und Tageskarten (Einzelfahrausweise (1/1, ½, Sparbillett, </w:t>
            </w:r>
            <w:r w:rsidR="0054770A">
              <w:t xml:space="preserve">Billette für Hin- und </w:t>
            </w:r>
            <w:r w:rsidRPr="0052186C">
              <w:t>Rückfahrt, Gruppenbillette, City-Ticket</w:t>
            </w:r>
            <w:r w:rsidRPr="00FB18D8">
              <w:t xml:space="preserve">, Multitageskarte, </w:t>
            </w:r>
            <w:del w:id="525" w:author="Sarah Schlegel" w:date="2025-02-07T14:31:00Z" w16du:dateUtc="2025-02-07T13:31:00Z">
              <w:r w:rsidRPr="00FB18D8" w:rsidDel="00A43D08">
                <w:delText xml:space="preserve">Ausflugs-Abo, </w:delText>
              </w:r>
            </w:del>
            <w:r w:rsidRPr="00FB18D8">
              <w:t>SwissTravel System</w:t>
            </w:r>
            <w:r w:rsidRPr="0052186C">
              <w:t xml:space="preserve"> etc</w:t>
            </w:r>
            <w:r>
              <w:t>.)) ohne Abonnemente</w:t>
            </w:r>
          </w:p>
        </w:tc>
        <w:tc>
          <w:tcPr>
            <w:tcW w:w="2874" w:type="dxa"/>
          </w:tcPr>
          <w:p w14:paraId="3C0A8A7A" w14:textId="77777777" w:rsidR="00763D16" w:rsidRDefault="00763D16" w:rsidP="003B35D0">
            <w:pPr>
              <w:pStyle w:val="Tabellentext"/>
              <w:keepNext/>
              <w:keepLines/>
              <w:spacing w:after="120"/>
            </w:pPr>
            <w:r>
              <w:t>Mindestens 120 Minuten Verspätung am Zielort</w:t>
            </w:r>
          </w:p>
        </w:tc>
        <w:tc>
          <w:tcPr>
            <w:tcW w:w="2838" w:type="dxa"/>
          </w:tcPr>
          <w:p w14:paraId="7B6F3159" w14:textId="79570F21" w:rsidR="00763D16" w:rsidRDefault="00763D16" w:rsidP="003B35D0">
            <w:pPr>
              <w:pStyle w:val="Tabellentext"/>
              <w:keepNext/>
              <w:keepLines/>
              <w:spacing w:after="120"/>
            </w:pPr>
            <w:r>
              <w:t>50% des bezahlten Fahrpreises</w:t>
            </w:r>
            <w:r w:rsidR="00E4260D">
              <w:t xml:space="preserve"> siehe </w:t>
            </w:r>
            <w:r w:rsidR="000861A7">
              <w:t xml:space="preserve">Beispiel </w:t>
            </w:r>
            <w:r w:rsidR="00E4260D">
              <w:t xml:space="preserve">Ziffer </w:t>
            </w:r>
            <w:r w:rsidR="00877DE1" w:rsidRPr="000861A7">
              <w:rPr>
                <w:u w:val="single"/>
              </w:rPr>
              <w:fldChar w:fldCharType="begin"/>
            </w:r>
            <w:r w:rsidR="00877DE1" w:rsidRPr="000861A7">
              <w:rPr>
                <w:u w:val="single"/>
              </w:rPr>
              <w:instrText xml:space="preserve"> REF _Ref114474540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E479E3">
              <w:rPr>
                <w:u w:val="single"/>
              </w:rPr>
              <w:t>15.8</w:t>
            </w:r>
            <w:r w:rsidR="00877DE1" w:rsidRPr="000861A7">
              <w:rPr>
                <w:u w:val="single"/>
              </w:rPr>
              <w:fldChar w:fldCharType="end"/>
            </w:r>
          </w:p>
        </w:tc>
      </w:tr>
      <w:tr w:rsidR="00763D16" w14:paraId="0B9C2B6A" w14:textId="77777777" w:rsidTr="00D963F1">
        <w:tc>
          <w:tcPr>
            <w:tcW w:w="2894" w:type="dxa"/>
          </w:tcPr>
          <w:p w14:paraId="6E108395" w14:textId="7FE3DCFB" w:rsidR="00763D16" w:rsidRDefault="00763D16" w:rsidP="00A43D08">
            <w:pPr>
              <w:pStyle w:val="Tabellentext"/>
              <w:spacing w:after="120"/>
            </w:pPr>
            <w:r>
              <w:t xml:space="preserve">Abonnemente </w:t>
            </w:r>
            <w:r>
              <w:br/>
              <w:t xml:space="preserve">(GA, </w:t>
            </w:r>
            <w:r w:rsidR="004B3F7E">
              <w:t>Strecken-</w:t>
            </w:r>
            <w:r>
              <w:t xml:space="preserve">, </w:t>
            </w:r>
            <w:r w:rsidR="004B3F7E">
              <w:t>Verbund-</w:t>
            </w:r>
            <w:r>
              <w:t>, Modulabo</w:t>
            </w:r>
            <w:r w:rsidR="004B3F7E">
              <w:t>nnement</w:t>
            </w:r>
            <w:r w:rsidR="005C2E19">
              <w:t xml:space="preserve"> </w:t>
            </w:r>
            <w:r>
              <w:t xml:space="preserve">etc.) </w:t>
            </w:r>
          </w:p>
        </w:tc>
        <w:tc>
          <w:tcPr>
            <w:tcW w:w="2874" w:type="dxa"/>
          </w:tcPr>
          <w:p w14:paraId="0A94D575" w14:textId="77777777" w:rsidR="00763D16" w:rsidRDefault="00763D16" w:rsidP="003B35D0">
            <w:pPr>
              <w:pStyle w:val="Tabellentext"/>
              <w:keepNext/>
              <w:keepLines/>
              <w:spacing w:after="120"/>
            </w:pPr>
            <w:r>
              <w:t>Mindestens 60 Minuten Verspätung am Zielort</w:t>
            </w:r>
          </w:p>
        </w:tc>
        <w:tc>
          <w:tcPr>
            <w:tcW w:w="2838" w:type="dxa"/>
          </w:tcPr>
          <w:p w14:paraId="0ACD9364" w14:textId="63A18BDB" w:rsidR="00763D16" w:rsidRDefault="00763D16" w:rsidP="003B35D0">
            <w:pPr>
              <w:pStyle w:val="Tabellentext"/>
              <w:keepNext/>
              <w:keepLines/>
              <w:spacing w:after="120"/>
            </w:pPr>
            <w:r>
              <w:t>Tageswert des Abo</w:t>
            </w:r>
            <w:r w:rsidR="004B3F7E">
              <w:t>nnements</w:t>
            </w:r>
            <w:r>
              <w:br/>
              <w:t>Maximal 1 Antrag pro Tag</w:t>
            </w:r>
            <w:r>
              <w:br/>
              <w:t>Maximal 10% des Abo</w:t>
            </w:r>
            <w:r w:rsidR="004B3F7E">
              <w:t>nnement</w:t>
            </w:r>
            <w:r>
              <w:t xml:space="preserve">-Wertes </w:t>
            </w:r>
          </w:p>
        </w:tc>
      </w:tr>
    </w:tbl>
    <w:p w14:paraId="1C5E4FBC" w14:textId="0A896A23" w:rsidR="009A3012" w:rsidRDefault="00CB2C4C" w:rsidP="00301148">
      <w:pPr>
        <w:pStyle w:val="Tariftext4AltR"/>
      </w:pPr>
      <w:r>
        <w:t xml:space="preserve">Der </w:t>
      </w:r>
      <w:r w:rsidRPr="00373451">
        <w:t xml:space="preserve">berechnete Betrag </w:t>
      </w:r>
      <w:r>
        <w:t>für die Entschädigung muss im Fall D immer mindestens CHF</w:t>
      </w:r>
      <w:r w:rsidR="0090477C">
        <w:t xml:space="preserve"> 5</w:t>
      </w:r>
      <w:r w:rsidR="009D0A7E">
        <w:t>.</w:t>
      </w:r>
      <w:r w:rsidR="00024F3E">
        <w:t>00</w:t>
      </w:r>
      <w:r>
        <w:t xml:space="preserve"> betragen, sonst erfolgt keine Auszahlung. </w:t>
      </w:r>
      <w:r w:rsidRPr="00ED32CF">
        <w:t xml:space="preserve">Bei Abonnementen wird </w:t>
      </w:r>
      <w:r w:rsidRPr="00B33307">
        <w:t>auf CHF 5</w:t>
      </w:r>
      <w:r w:rsidR="009D0A7E">
        <w:t>.</w:t>
      </w:r>
      <w:r w:rsidR="002D2127">
        <w:t>00</w:t>
      </w:r>
      <w:r w:rsidRPr="00B33307">
        <w:t xml:space="preserve"> aufgerundet, wenn der Tageswert unter CHF 5</w:t>
      </w:r>
      <w:r w:rsidR="009D0A7E">
        <w:t>.</w:t>
      </w:r>
      <w:r w:rsidR="002D2127">
        <w:t>00</w:t>
      </w:r>
      <w:r w:rsidRPr="00B33307">
        <w:t xml:space="preserve"> liegt. </w:t>
      </w:r>
      <w:r>
        <w:t>Eine Kumulation von Anträgen ist nicht möglich.</w:t>
      </w:r>
    </w:p>
    <w:p w14:paraId="63CEE239" w14:textId="54B984AD" w:rsidR="004D2918" w:rsidRDefault="004D2918" w:rsidP="00A21CBD">
      <w:pPr>
        <w:pStyle w:val="berschrift4"/>
      </w:pPr>
      <w:r>
        <w:lastRenderedPageBreak/>
        <w:t>Die Berechnung der Entschädigung erfolgt auf Basis des tatsächlich bezahlten Fahrpreises für die verspätete Verbindung. Z.B. wird bei einem</w:t>
      </w:r>
      <w:r w:rsidR="0054770A">
        <w:t xml:space="preserve"> Billett für</w:t>
      </w:r>
      <w:r>
        <w:t xml:space="preserve"> Hin- und Rückfahrt der Fahrpreis für eine einfache Fahrt als Basis angesetzt. </w:t>
      </w:r>
    </w:p>
    <w:p w14:paraId="280C69A6" w14:textId="790828FE" w:rsidR="00DD281E" w:rsidRDefault="00355E81" w:rsidP="00A21CBD">
      <w:pPr>
        <w:pStyle w:val="berschrift4"/>
      </w:pPr>
      <w:r>
        <w:t>Es erfolgt keine anteilige Entschädigung auf den Kaufpreis eines Halbtax. Es erfolgt keine Entschädigung bei Junior-Karten und Kinder-Mitfahrkarten.</w:t>
      </w:r>
    </w:p>
    <w:p w14:paraId="645263A4" w14:textId="13D0C481" w:rsidR="00355E81" w:rsidRDefault="00355E81" w:rsidP="00EC7B05">
      <w:pPr>
        <w:pStyle w:val="berschrift2"/>
      </w:pPr>
      <w:bookmarkStart w:id="526" w:name="_Toc182381829"/>
      <w:r>
        <w:t>Beschwerde</w:t>
      </w:r>
      <w:bookmarkEnd w:id="526"/>
    </w:p>
    <w:p w14:paraId="2DC33B1F" w14:textId="77777777" w:rsidR="00AD0CEE" w:rsidRDefault="00AD0CEE" w:rsidP="000F503C">
      <w:pPr>
        <w:pStyle w:val="Tariftext2AltT"/>
      </w:pPr>
      <w:r>
        <w:t xml:space="preserve">Reisende können sich bei den TU beschweren, wenn ihre Rechte verletzt wurden. </w:t>
      </w:r>
    </w:p>
    <w:p w14:paraId="35BFDE38" w14:textId="4919993A" w:rsidR="00AD0CEE" w:rsidRPr="00ED32CF" w:rsidRDefault="00AD0CEE" w:rsidP="000F503C">
      <w:pPr>
        <w:pStyle w:val="Tariftext2AltT"/>
      </w:pPr>
      <w:r>
        <w:t>Beschwerden im Zusammenhang mit den Entschädigungspflichten bei Verspätungen (z.</w:t>
      </w:r>
      <w:r w:rsidR="00F80C0B">
        <w:t> </w:t>
      </w:r>
      <w:r>
        <w:t xml:space="preserve">B. bei Einsprüchen gegen Entscheid zum Antrag) können Reisende bei der SBB AG, Contact Center, Fahrgastrechte melden. </w:t>
      </w:r>
    </w:p>
    <w:p w14:paraId="1CBCC889" w14:textId="40F7A94D" w:rsidR="00977247" w:rsidRDefault="00AD0CEE" w:rsidP="000F503C">
      <w:pPr>
        <w:pStyle w:val="Tariftext2AltT"/>
      </w:pPr>
      <w:r>
        <w:t>Beschwerden im Zusammenhang mit den weiteren Rechten der Reisenden gemäss PBG (z.B. Information, Mitnahme von Fahrrädern, etc.) oder allgemeine Beschwerdepunkte wie Sauberkeit, Personal, Sicherheit etc. können die Reisenden bei den jeweiligen Transportunternehmen melden.</w:t>
      </w:r>
    </w:p>
    <w:p w14:paraId="5BCCBAC3" w14:textId="6AC918D0" w:rsidR="00355E81" w:rsidRDefault="007F32F9" w:rsidP="00EC7B05">
      <w:pPr>
        <w:pStyle w:val="berschrift2"/>
      </w:pPr>
      <w:bookmarkStart w:id="527" w:name="_Ref114474540"/>
      <w:bookmarkStart w:id="528" w:name="_Ref114474549"/>
      <w:bookmarkStart w:id="529" w:name="_Toc182381830"/>
      <w:r>
        <w:t>Beispiele</w:t>
      </w:r>
      <w:bookmarkEnd w:id="527"/>
      <w:bookmarkEnd w:id="528"/>
      <w:bookmarkEnd w:id="529"/>
    </w:p>
    <w:tbl>
      <w:tblPr>
        <w:tblStyle w:val="Tabellenraster"/>
        <w:tblW w:w="8685" w:type="dxa"/>
        <w:tblInd w:w="1021" w:type="dxa"/>
        <w:tblLayout w:type="fixed"/>
        <w:tblLook w:val="04A0" w:firstRow="1" w:lastRow="0" w:firstColumn="1" w:lastColumn="0" w:noHBand="0" w:noVBand="1"/>
      </w:tblPr>
      <w:tblGrid>
        <w:gridCol w:w="4503"/>
        <w:gridCol w:w="4182"/>
      </w:tblGrid>
      <w:tr w:rsidR="00A7425B" w:rsidRPr="007478C4" w14:paraId="5CBFC775" w14:textId="77777777" w:rsidTr="003A35A2">
        <w:trPr>
          <w:tblHeader/>
        </w:trPr>
        <w:tc>
          <w:tcPr>
            <w:tcW w:w="4503" w:type="dxa"/>
          </w:tcPr>
          <w:p w14:paraId="68D0BD1A" w14:textId="77777777" w:rsidR="00A7425B" w:rsidRPr="009C5136" w:rsidRDefault="00A7425B" w:rsidP="00977247">
            <w:pPr>
              <w:pStyle w:val="Tabellentitel"/>
              <w:spacing w:before="100" w:after="100"/>
            </w:pPr>
            <w:r w:rsidRPr="009C5136">
              <w:t>Beschreibung Beispiel</w:t>
            </w:r>
          </w:p>
        </w:tc>
        <w:tc>
          <w:tcPr>
            <w:tcW w:w="4182" w:type="dxa"/>
          </w:tcPr>
          <w:p w14:paraId="2AF38EF3" w14:textId="77777777" w:rsidR="00A7425B" w:rsidRPr="009C5136" w:rsidRDefault="00A7425B" w:rsidP="00977247">
            <w:pPr>
              <w:pStyle w:val="Tabellentitel"/>
              <w:spacing w:before="100" w:after="100"/>
            </w:pPr>
            <w:r w:rsidRPr="009C5136">
              <w:t>Entschädigung bei Verspätung:</w:t>
            </w:r>
          </w:p>
        </w:tc>
      </w:tr>
      <w:tr w:rsidR="00A7425B" w:rsidRPr="007478C4" w14:paraId="1213D714" w14:textId="77777777" w:rsidTr="00BE6172">
        <w:tc>
          <w:tcPr>
            <w:tcW w:w="4503" w:type="dxa"/>
          </w:tcPr>
          <w:p w14:paraId="4453C2C6" w14:textId="77777777" w:rsidR="00A7425B"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1:</w:t>
            </w:r>
          </w:p>
          <w:p w14:paraId="5C63F5A7" w14:textId="77777777" w:rsidR="00A7425B" w:rsidRPr="007478C4" w:rsidRDefault="00A7425B" w:rsidP="00977247">
            <w:pPr>
              <w:pStyle w:val="Tabellentext"/>
              <w:spacing w:before="100" w:after="100"/>
              <w:rPr>
                <w:rFonts w:ascii="Arial" w:eastAsia="MS PGothic" w:hAnsi="Arial" w:cs="Arial"/>
                <w:b/>
              </w:rPr>
            </w:pPr>
            <w:r w:rsidRPr="007478C4">
              <w:rPr>
                <w:rFonts w:ascii="Arial" w:eastAsia="MS PGothic" w:hAnsi="Arial" w:cs="Arial"/>
                <w:b/>
              </w:rPr>
              <w:t xml:space="preserve">Schwarzenburg – </w:t>
            </w:r>
            <w:r>
              <w:rPr>
                <w:rFonts w:eastAsia="MS PGothic" w:cs="Arial"/>
                <w:b/>
              </w:rPr>
              <w:t>Olten</w:t>
            </w:r>
            <w:r w:rsidRPr="007478C4">
              <w:rPr>
                <w:rFonts w:ascii="Arial" w:eastAsia="MS PGothic" w:hAnsi="Arial" w:cs="Arial"/>
                <w:b/>
              </w:rPr>
              <w:t>, via Bern</w:t>
            </w:r>
          </w:p>
          <w:p w14:paraId="5FB5FAE8" w14:textId="77777777" w:rsidR="00FB2436" w:rsidRPr="002C0F5A" w:rsidRDefault="00A7425B" w:rsidP="00977247">
            <w:pPr>
              <w:pStyle w:val="Tabellentext"/>
              <w:spacing w:before="100" w:after="100"/>
              <w:rPr>
                <w:rFonts w:ascii="Arial" w:eastAsia="MS PGothic" w:hAnsi="Arial" w:cs="Arial"/>
                <w:bCs/>
              </w:rPr>
            </w:pPr>
            <w:r w:rsidRPr="002C0F5A">
              <w:rPr>
                <w:rFonts w:ascii="Arial" w:eastAsia="MS PGothic" w:hAnsi="Arial" w:cs="Arial"/>
                <w:bCs/>
              </w:rPr>
              <w:t xml:space="preserve">Fahrpreis </w:t>
            </w:r>
          </w:p>
          <w:p w14:paraId="01D3EBB4" w14:textId="488150CA" w:rsidR="00A7425B" w:rsidRPr="007478C4" w:rsidRDefault="00A7425B" w:rsidP="00977247">
            <w:pPr>
              <w:pStyle w:val="Tabellentext"/>
              <w:spacing w:before="100" w:after="100"/>
              <w:rPr>
                <w:rFonts w:ascii="Arial" w:eastAsia="MS PGothic" w:hAnsi="Arial" w:cs="Arial"/>
              </w:rPr>
            </w:pPr>
            <w:r w:rsidRPr="002C0F5A">
              <w:rPr>
                <w:rFonts w:ascii="Arial" w:eastAsia="MS PGothic" w:hAnsi="Arial" w:cs="Arial"/>
                <w:bCs/>
              </w:rPr>
              <w:t xml:space="preserve">(2. Klasse, </w:t>
            </w:r>
            <w:r w:rsidR="00CA57BB" w:rsidRPr="002C0F5A">
              <w:rPr>
                <w:rFonts w:ascii="Arial" w:eastAsia="MS PGothic" w:hAnsi="Arial" w:cs="Arial"/>
                <w:bCs/>
              </w:rPr>
              <w:t xml:space="preserve">Reduziert </w:t>
            </w:r>
            <w:r w:rsidRPr="002C0F5A">
              <w:rPr>
                <w:rFonts w:ascii="Arial" w:eastAsia="MS PGothic" w:hAnsi="Arial" w:cs="Arial"/>
                <w:bCs/>
              </w:rPr>
              <w:t>½, einf</w:t>
            </w:r>
            <w:r w:rsidR="00FB2436" w:rsidRPr="002C0F5A">
              <w:rPr>
                <w:rFonts w:ascii="Arial" w:eastAsia="MS PGothic" w:hAnsi="Arial" w:cs="Arial"/>
                <w:bCs/>
              </w:rPr>
              <w:t>a</w:t>
            </w:r>
            <w:r w:rsidRPr="002C0F5A">
              <w:rPr>
                <w:rFonts w:ascii="Arial" w:eastAsia="MS PGothic" w:hAnsi="Arial" w:cs="Arial"/>
                <w:bCs/>
              </w:rPr>
              <w:t xml:space="preserve">che Fahrt, fiktiv): CHF </w:t>
            </w:r>
            <w:r w:rsidRPr="002C0F5A">
              <w:rPr>
                <w:rFonts w:eastAsia="MS PGothic" w:cs="Arial"/>
                <w:bCs/>
              </w:rPr>
              <w:t>18.</w:t>
            </w:r>
            <w:r w:rsidR="002C0F5A">
              <w:rPr>
                <w:rFonts w:eastAsia="MS PGothic" w:cs="Arial"/>
                <w:bCs/>
              </w:rPr>
              <w:t>5</w:t>
            </w:r>
            <w:r w:rsidRPr="002C0F5A">
              <w:rPr>
                <w:rFonts w:eastAsia="MS PGothic" w:cs="Arial"/>
                <w:bCs/>
              </w:rPr>
              <w:t>0</w:t>
            </w:r>
          </w:p>
        </w:tc>
        <w:tc>
          <w:tcPr>
            <w:tcW w:w="4182" w:type="dxa"/>
          </w:tcPr>
          <w:p w14:paraId="3A05F850" w14:textId="77777777" w:rsidR="00A7425B" w:rsidRPr="007478C4" w:rsidRDefault="00A7425B" w:rsidP="00977247">
            <w:pPr>
              <w:pStyle w:val="Tabellentext"/>
              <w:spacing w:before="100" w:after="100"/>
              <w:rPr>
                <w:rFonts w:ascii="Arial" w:eastAsia="MS PGothic" w:hAnsi="Arial" w:cs="Arial"/>
              </w:rPr>
            </w:pPr>
          </w:p>
        </w:tc>
      </w:tr>
      <w:tr w:rsidR="00A7425B" w:rsidRPr="007478C4" w14:paraId="491EEEE5" w14:textId="77777777" w:rsidTr="00BE6172">
        <w:tc>
          <w:tcPr>
            <w:tcW w:w="4503" w:type="dxa"/>
          </w:tcPr>
          <w:p w14:paraId="1E2EE5B9" w14:textId="77777777" w:rsidR="00A7425B" w:rsidRPr="00671D40" w:rsidRDefault="00A7425B" w:rsidP="00977247">
            <w:pPr>
              <w:pStyle w:val="Tabellentext"/>
              <w:spacing w:before="100" w:after="100"/>
            </w:pPr>
            <w:r w:rsidRPr="00671D40">
              <w:t>Fall D: Reise bis zum Zielort, Verspätung 60 - 119 Minuten</w:t>
            </w:r>
          </w:p>
        </w:tc>
        <w:tc>
          <w:tcPr>
            <w:tcW w:w="4182" w:type="dxa"/>
          </w:tcPr>
          <w:p w14:paraId="082F9A51" w14:textId="1AFA3E35" w:rsidR="00A7425B" w:rsidRPr="00671D40" w:rsidRDefault="00A7425B" w:rsidP="00977247">
            <w:pPr>
              <w:pStyle w:val="Tabellentext"/>
              <w:spacing w:before="100" w:after="100"/>
            </w:pPr>
            <w:r w:rsidRPr="00671D40">
              <w:t xml:space="preserve">Anspruch: 25% von </w:t>
            </w:r>
            <w:r w:rsidR="000F5A83">
              <w:t xml:space="preserve">CHF </w:t>
            </w:r>
            <w:r w:rsidRPr="00671D40">
              <w:t>18.</w:t>
            </w:r>
            <w:r w:rsidR="002C0F5A">
              <w:t>5</w:t>
            </w:r>
            <w:r w:rsidRPr="00671D40">
              <w:t>0</w:t>
            </w:r>
          </w:p>
          <w:p w14:paraId="253FBA11" w14:textId="568F398F" w:rsidR="00A7425B" w:rsidRPr="00671D40" w:rsidRDefault="00A7425B" w:rsidP="00977247">
            <w:pPr>
              <w:pStyle w:val="Tabellentext"/>
              <w:spacing w:before="100" w:after="100"/>
            </w:pPr>
            <w:r w:rsidRPr="00671D40">
              <w:t>Betrag: CHF 4.</w:t>
            </w:r>
            <w:r w:rsidR="002C0F5A">
              <w:t>6</w:t>
            </w:r>
            <w:r w:rsidRPr="00671D40">
              <w:t>0</w:t>
            </w:r>
          </w:p>
          <w:p w14:paraId="18D1F133" w14:textId="37BC24B9" w:rsidR="00A7425B" w:rsidRPr="00671D40" w:rsidRDefault="00A7425B" w:rsidP="00977247">
            <w:pPr>
              <w:pStyle w:val="Tabellentext"/>
              <w:spacing w:before="100" w:after="100"/>
            </w:pPr>
            <w:r w:rsidRPr="00671D40">
              <w:t xml:space="preserve">Auszahlung: Keine Entschädigung, da minimalen Auszahlungsbetrag von </w:t>
            </w:r>
            <w:r w:rsidR="00E72A62">
              <w:br/>
            </w:r>
            <w:r w:rsidRPr="00671D40">
              <w:t>CHF 5.00 nicht erreicht</w:t>
            </w:r>
          </w:p>
        </w:tc>
      </w:tr>
      <w:tr w:rsidR="00A7425B" w:rsidRPr="007478C4" w14:paraId="7B8B3294" w14:textId="77777777" w:rsidTr="00BE6172">
        <w:tc>
          <w:tcPr>
            <w:tcW w:w="4503" w:type="dxa"/>
          </w:tcPr>
          <w:p w14:paraId="42BF97F7" w14:textId="77777777" w:rsidR="00A7425B" w:rsidRPr="00671D40" w:rsidRDefault="00A7425B" w:rsidP="00977247">
            <w:pPr>
              <w:pStyle w:val="Tabellentext"/>
              <w:spacing w:before="100" w:after="100"/>
            </w:pPr>
            <w:r w:rsidRPr="00671D40">
              <w:t>Fall D: Reise bis zum Zielort, Verspätung mindestens 120 Minuten</w:t>
            </w:r>
          </w:p>
        </w:tc>
        <w:tc>
          <w:tcPr>
            <w:tcW w:w="4182" w:type="dxa"/>
          </w:tcPr>
          <w:p w14:paraId="4B35B13A" w14:textId="0D312C75" w:rsidR="00A7425B" w:rsidRPr="00671D40" w:rsidRDefault="00A7425B" w:rsidP="00977247">
            <w:pPr>
              <w:pStyle w:val="Tabellentext"/>
              <w:spacing w:before="100" w:after="100"/>
            </w:pPr>
            <w:r w:rsidRPr="00671D40">
              <w:t xml:space="preserve">Anspruch: 50% von </w:t>
            </w:r>
            <w:r w:rsidR="000F5A83">
              <w:t xml:space="preserve">CHF </w:t>
            </w:r>
            <w:r w:rsidRPr="00671D40">
              <w:t>18.</w:t>
            </w:r>
            <w:r w:rsidR="002C0F5A">
              <w:t>5</w:t>
            </w:r>
            <w:r w:rsidRPr="00671D40">
              <w:t>0</w:t>
            </w:r>
          </w:p>
          <w:p w14:paraId="65DCD762" w14:textId="12ADA19D" w:rsidR="00A7425B" w:rsidRPr="00671D40" w:rsidRDefault="00A7425B" w:rsidP="00977247">
            <w:pPr>
              <w:pStyle w:val="Tabellentext"/>
              <w:spacing w:before="100" w:after="100"/>
            </w:pPr>
            <w:r w:rsidRPr="00671D40">
              <w:t>Betrag: CHF 9.</w:t>
            </w:r>
            <w:r w:rsidR="002C0F5A">
              <w:t>2</w:t>
            </w:r>
            <w:r w:rsidRPr="00671D40">
              <w:t>0</w:t>
            </w:r>
          </w:p>
          <w:p w14:paraId="643FB838" w14:textId="51D68599" w:rsidR="00A7425B" w:rsidRPr="00671D40" w:rsidRDefault="00A7425B" w:rsidP="00977247">
            <w:pPr>
              <w:pStyle w:val="Tabellentext"/>
              <w:spacing w:before="100" w:after="100"/>
            </w:pPr>
            <w:r w:rsidRPr="00671D40">
              <w:t>Auszahlung: CHF 9.</w:t>
            </w:r>
            <w:r w:rsidR="002C0F5A">
              <w:t>2</w:t>
            </w:r>
            <w:r w:rsidRPr="00671D40">
              <w:t>0</w:t>
            </w:r>
          </w:p>
        </w:tc>
      </w:tr>
      <w:tr w:rsidR="00A7425B" w:rsidRPr="007478C4" w14:paraId="170D6043" w14:textId="77777777" w:rsidTr="00BE6172">
        <w:tc>
          <w:tcPr>
            <w:tcW w:w="4503" w:type="dxa"/>
          </w:tcPr>
          <w:p w14:paraId="262049BC" w14:textId="77777777" w:rsidR="00A7425B"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2:</w:t>
            </w:r>
          </w:p>
          <w:p w14:paraId="3FB96F6A" w14:textId="77777777" w:rsidR="00A7425B" w:rsidRDefault="00A7425B" w:rsidP="00977247">
            <w:pPr>
              <w:pStyle w:val="Tabellentext"/>
              <w:spacing w:before="100" w:after="100"/>
              <w:rPr>
                <w:rFonts w:ascii="Arial" w:eastAsia="MS PGothic" w:hAnsi="Arial" w:cs="Arial"/>
                <w:b/>
              </w:rPr>
            </w:pPr>
            <w:r w:rsidRPr="007478C4">
              <w:rPr>
                <w:rFonts w:ascii="Arial" w:eastAsia="MS PGothic" w:hAnsi="Arial" w:cs="Arial"/>
                <w:b/>
              </w:rPr>
              <w:t xml:space="preserve">Schwarzenburg – </w:t>
            </w:r>
            <w:r>
              <w:rPr>
                <w:rFonts w:eastAsia="MS PGothic" w:cs="Arial"/>
                <w:b/>
              </w:rPr>
              <w:t>Olten</w:t>
            </w:r>
            <w:r w:rsidRPr="007478C4">
              <w:rPr>
                <w:rFonts w:ascii="Arial" w:eastAsia="MS PGothic" w:hAnsi="Arial" w:cs="Arial"/>
                <w:b/>
              </w:rPr>
              <w:t>, via Bern</w:t>
            </w:r>
          </w:p>
          <w:p w14:paraId="47F3FF3D" w14:textId="221226BF" w:rsidR="00A7425B" w:rsidRDefault="00664D08" w:rsidP="00977247">
            <w:pPr>
              <w:pStyle w:val="Tabellentext"/>
              <w:spacing w:before="100" w:after="100"/>
            </w:pPr>
            <w:r w:rsidRPr="007478C4">
              <w:t xml:space="preserve">Fahrpreis (2. Klasse, </w:t>
            </w:r>
            <w:r>
              <w:t xml:space="preserve">Reduziert </w:t>
            </w:r>
            <w:r w:rsidRPr="007478C4">
              <w:t>½</w:t>
            </w:r>
            <w:r w:rsidRPr="00FB2C06">
              <w:t>, Hin- und</w:t>
            </w:r>
            <w:r>
              <w:t xml:space="preserve"> </w:t>
            </w:r>
            <w:r w:rsidRPr="00FB2C06">
              <w:t>Rückfahrt, fiktiv</w:t>
            </w:r>
            <w:r w:rsidRPr="007478C4">
              <w:t xml:space="preserve">): CHF </w:t>
            </w:r>
            <w:r>
              <w:t>3</w:t>
            </w:r>
            <w:r w:rsidR="002C0F5A">
              <w:t>7</w:t>
            </w:r>
            <w:r>
              <w:t>.00</w:t>
            </w:r>
          </w:p>
        </w:tc>
        <w:tc>
          <w:tcPr>
            <w:tcW w:w="4182" w:type="dxa"/>
          </w:tcPr>
          <w:p w14:paraId="769396CE" w14:textId="77777777" w:rsidR="00A7425B" w:rsidRPr="007478C4" w:rsidRDefault="00A7425B" w:rsidP="00977247">
            <w:pPr>
              <w:pStyle w:val="Tabellentext"/>
              <w:spacing w:before="100" w:after="100"/>
            </w:pPr>
          </w:p>
        </w:tc>
      </w:tr>
      <w:tr w:rsidR="00A7425B" w:rsidRPr="007478C4" w14:paraId="5ED90EA1" w14:textId="77777777" w:rsidTr="00BE6172">
        <w:tc>
          <w:tcPr>
            <w:tcW w:w="4503" w:type="dxa"/>
          </w:tcPr>
          <w:p w14:paraId="7732B4E4" w14:textId="77777777" w:rsidR="00A7425B" w:rsidRPr="00671D40" w:rsidRDefault="00A7425B" w:rsidP="00977247">
            <w:pPr>
              <w:pStyle w:val="Tariftext3"/>
              <w:spacing w:before="100" w:after="100"/>
              <w:ind w:left="29"/>
            </w:pPr>
            <w:r w:rsidRPr="00671D40">
              <w:t>Fall D: Reise bis zum Zielort auf Hinreise, Verspätung 60 - 119 Minuten</w:t>
            </w:r>
          </w:p>
        </w:tc>
        <w:tc>
          <w:tcPr>
            <w:tcW w:w="4182" w:type="dxa"/>
          </w:tcPr>
          <w:p w14:paraId="6F5284C3" w14:textId="055C0F1B" w:rsidR="00A7425B" w:rsidRPr="00671D40" w:rsidRDefault="00A7425B" w:rsidP="00977247">
            <w:pPr>
              <w:pStyle w:val="Tabellentext"/>
              <w:spacing w:before="100" w:after="100"/>
            </w:pPr>
            <w:r w:rsidRPr="00671D40">
              <w:t xml:space="preserve">Anspruch: 25% von </w:t>
            </w:r>
            <w:r w:rsidR="000F5A83">
              <w:t xml:space="preserve">CHF </w:t>
            </w:r>
            <w:r w:rsidRPr="00671D40">
              <w:t>18.</w:t>
            </w:r>
            <w:r w:rsidR="002C0F5A">
              <w:t>5</w:t>
            </w:r>
            <w:r w:rsidRPr="00671D40">
              <w:t>0</w:t>
            </w:r>
            <w:r w:rsidR="00E72A62">
              <w:t xml:space="preserve"> </w:t>
            </w:r>
            <w:r w:rsidRPr="00671D40">
              <w:t>(Preis der einfachen Fahrt)</w:t>
            </w:r>
          </w:p>
          <w:p w14:paraId="4BBC2972" w14:textId="5B9BEA00" w:rsidR="00A7425B" w:rsidRPr="00671D40" w:rsidRDefault="00A7425B" w:rsidP="00977247">
            <w:pPr>
              <w:pStyle w:val="Tabellentext"/>
              <w:spacing w:before="100" w:after="100"/>
            </w:pPr>
            <w:r w:rsidRPr="00671D40">
              <w:t>Betrag: CHF 4.</w:t>
            </w:r>
            <w:r w:rsidR="002C0F5A">
              <w:t>6</w:t>
            </w:r>
            <w:r w:rsidRPr="00671D40">
              <w:t>0</w:t>
            </w:r>
          </w:p>
          <w:p w14:paraId="0C8ED6F4" w14:textId="77777777" w:rsidR="00A7425B" w:rsidRPr="00671D40" w:rsidRDefault="00A7425B" w:rsidP="00977247">
            <w:pPr>
              <w:pStyle w:val="Tabellentext"/>
              <w:spacing w:before="100" w:after="100"/>
            </w:pPr>
            <w:r w:rsidRPr="00671D40">
              <w:lastRenderedPageBreak/>
              <w:t>Auszahlung: Keine Entschädigung, da minimalen Auszahlungsbetrag von CHF 5.00 nicht erreicht</w:t>
            </w:r>
          </w:p>
        </w:tc>
      </w:tr>
      <w:tr w:rsidR="00A7425B" w:rsidRPr="007478C4" w14:paraId="52EA9827" w14:textId="77777777" w:rsidTr="00BE6172">
        <w:tc>
          <w:tcPr>
            <w:tcW w:w="4503" w:type="dxa"/>
          </w:tcPr>
          <w:p w14:paraId="481314F9" w14:textId="77777777" w:rsidR="00A7425B" w:rsidRPr="00671D40" w:rsidRDefault="00A7425B" w:rsidP="00977247">
            <w:pPr>
              <w:pStyle w:val="Tabellentext"/>
              <w:spacing w:before="100" w:after="100"/>
            </w:pPr>
            <w:r w:rsidRPr="00671D40">
              <w:lastRenderedPageBreak/>
              <w:t>Fall D: Reise bis zum Zielort auf Hinreise, Verspätung mindestens 120 Minuten</w:t>
            </w:r>
          </w:p>
        </w:tc>
        <w:tc>
          <w:tcPr>
            <w:tcW w:w="4182" w:type="dxa"/>
          </w:tcPr>
          <w:p w14:paraId="1F18702C" w14:textId="6ED3AC2E" w:rsidR="00A7425B" w:rsidRPr="00671D40" w:rsidRDefault="00A7425B" w:rsidP="00977247">
            <w:pPr>
              <w:pStyle w:val="Tabellentext"/>
              <w:spacing w:before="100" w:after="100"/>
            </w:pPr>
            <w:r w:rsidRPr="00671D40">
              <w:t xml:space="preserve">Anspruch: 50% von </w:t>
            </w:r>
            <w:r w:rsidR="000F5A83">
              <w:t xml:space="preserve">CHF </w:t>
            </w:r>
            <w:r w:rsidRPr="00671D40">
              <w:t>18.</w:t>
            </w:r>
            <w:r w:rsidR="002C0F5A">
              <w:t>5</w:t>
            </w:r>
            <w:r w:rsidRPr="00671D40">
              <w:t>0 (Preis der einfachen Fahrt)</w:t>
            </w:r>
          </w:p>
          <w:p w14:paraId="0794080D" w14:textId="07FFEA8C" w:rsidR="00A7425B" w:rsidRPr="00671D40" w:rsidRDefault="00A7425B" w:rsidP="00977247">
            <w:pPr>
              <w:pStyle w:val="Tabellentext"/>
              <w:spacing w:before="100" w:after="100"/>
            </w:pPr>
            <w:r w:rsidRPr="00671D40">
              <w:t>Betrag: CHF 9.</w:t>
            </w:r>
            <w:r w:rsidR="002C0F5A">
              <w:t>2</w:t>
            </w:r>
            <w:r w:rsidRPr="00671D40">
              <w:t>0</w:t>
            </w:r>
          </w:p>
          <w:p w14:paraId="550599D0" w14:textId="502451FB" w:rsidR="00977247" w:rsidRPr="00671D40" w:rsidRDefault="00A7425B" w:rsidP="00977247">
            <w:pPr>
              <w:pStyle w:val="Tabellentext"/>
              <w:spacing w:before="100" w:after="100"/>
            </w:pPr>
            <w:r w:rsidRPr="00671D40">
              <w:t>Auszahlung: CHF 9.</w:t>
            </w:r>
            <w:r w:rsidR="002C0F5A">
              <w:t>2</w:t>
            </w:r>
            <w:r w:rsidRPr="00671D40">
              <w:t>0</w:t>
            </w:r>
          </w:p>
        </w:tc>
      </w:tr>
      <w:tr w:rsidR="00A7425B" w:rsidRPr="007478C4" w14:paraId="178290DF" w14:textId="77777777" w:rsidTr="00BE6172">
        <w:tc>
          <w:tcPr>
            <w:tcW w:w="4503" w:type="dxa"/>
          </w:tcPr>
          <w:p w14:paraId="172CE692" w14:textId="77777777" w:rsidR="00664D08"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3:</w:t>
            </w:r>
          </w:p>
          <w:p w14:paraId="0CDBF6F9" w14:textId="510DBD88" w:rsidR="00A7425B" w:rsidRPr="00664D08" w:rsidRDefault="00A7425B" w:rsidP="00977247">
            <w:pPr>
              <w:pStyle w:val="Tabellentext"/>
              <w:spacing w:before="100" w:after="100"/>
              <w:rPr>
                <w:rFonts w:ascii="Arial" w:eastAsia="MS PGothic" w:hAnsi="Arial" w:cs="Arial"/>
                <w:b/>
                <w:bCs/>
              </w:rPr>
            </w:pPr>
            <w:r w:rsidRPr="00664D08">
              <w:rPr>
                <w:b/>
                <w:bCs/>
              </w:rPr>
              <w:t>Schwarzenburg – Olten, via Bern</w:t>
            </w:r>
          </w:p>
          <w:p w14:paraId="6D9E6A06" w14:textId="6C23B105" w:rsidR="00A7425B" w:rsidRDefault="00A7425B" w:rsidP="00977247">
            <w:pPr>
              <w:pStyle w:val="Tabellentext"/>
              <w:spacing w:before="100" w:after="100"/>
            </w:pPr>
            <w:r>
              <w:t>GA</w:t>
            </w:r>
            <w:r w:rsidRPr="007478C4">
              <w:t xml:space="preserve"> (2. Klasse</w:t>
            </w:r>
            <w:r w:rsidRPr="003A5625">
              <w:t xml:space="preserve">, </w:t>
            </w:r>
            <w:r>
              <w:t xml:space="preserve">Jahreszahlung, </w:t>
            </w:r>
            <w:r w:rsidRPr="003A5625">
              <w:t>fiktiv</w:t>
            </w:r>
            <w:r w:rsidRPr="007478C4">
              <w:t xml:space="preserve">): </w:t>
            </w:r>
            <w:r w:rsidR="00024F3E">
              <w:br/>
            </w:r>
            <w:r w:rsidRPr="007478C4">
              <w:t xml:space="preserve">CHF </w:t>
            </w:r>
            <w:r w:rsidRPr="00EB70B8">
              <w:t>3</w:t>
            </w:r>
            <w:r w:rsidR="002C0F5A">
              <w:t>995</w:t>
            </w:r>
            <w:r w:rsidR="002D2127">
              <w:t>.00</w:t>
            </w:r>
          </w:p>
        </w:tc>
        <w:tc>
          <w:tcPr>
            <w:tcW w:w="4182" w:type="dxa"/>
          </w:tcPr>
          <w:p w14:paraId="71565187" w14:textId="77777777" w:rsidR="00A7425B" w:rsidRPr="007478C4" w:rsidRDefault="00A7425B" w:rsidP="00977247">
            <w:pPr>
              <w:pStyle w:val="Tabellentext"/>
              <w:spacing w:before="100" w:after="100"/>
            </w:pPr>
          </w:p>
        </w:tc>
      </w:tr>
      <w:tr w:rsidR="00A7425B" w:rsidRPr="007478C4" w14:paraId="38B147E4" w14:textId="77777777" w:rsidTr="00BE6172">
        <w:tc>
          <w:tcPr>
            <w:tcW w:w="4503" w:type="dxa"/>
          </w:tcPr>
          <w:p w14:paraId="06FC72FD" w14:textId="77777777" w:rsidR="00A7425B" w:rsidRPr="00671D40" w:rsidRDefault="00A7425B" w:rsidP="00977247">
            <w:pPr>
              <w:pStyle w:val="Tabellentext"/>
              <w:spacing w:before="100" w:after="100"/>
            </w:pPr>
            <w:r w:rsidRPr="00671D40">
              <w:t>Fall D: Reise bis zum Zielort, Verspätung 60 - 119 Minuten</w:t>
            </w:r>
          </w:p>
        </w:tc>
        <w:tc>
          <w:tcPr>
            <w:tcW w:w="4182" w:type="dxa"/>
          </w:tcPr>
          <w:p w14:paraId="1DD3FB53" w14:textId="77777777" w:rsidR="00A7425B" w:rsidRPr="00671D40" w:rsidRDefault="00A7425B" w:rsidP="00977247">
            <w:pPr>
              <w:pStyle w:val="Tabellentext"/>
              <w:spacing w:before="100" w:after="100"/>
            </w:pPr>
            <w:r w:rsidRPr="00671D40">
              <w:t xml:space="preserve">Anspruch: Tageswert des Abos (1/365) </w:t>
            </w:r>
          </w:p>
          <w:p w14:paraId="685D6775" w14:textId="3B3B74A0" w:rsidR="00A7425B" w:rsidRPr="00671D40" w:rsidRDefault="00A7425B" w:rsidP="00977247">
            <w:pPr>
              <w:pStyle w:val="Tabellentext"/>
              <w:spacing w:before="100" w:after="100"/>
            </w:pPr>
            <w:r w:rsidRPr="00671D40">
              <w:t>Betrag: CHF 10.</w:t>
            </w:r>
            <w:r w:rsidR="002C0F5A">
              <w:t>9</w:t>
            </w:r>
            <w:r w:rsidRPr="00671D40">
              <w:t>0</w:t>
            </w:r>
          </w:p>
          <w:p w14:paraId="6256D835" w14:textId="5F5965DE" w:rsidR="00A7425B" w:rsidRPr="00671D40" w:rsidRDefault="00A7425B" w:rsidP="00977247">
            <w:pPr>
              <w:pStyle w:val="Tabellentext"/>
              <w:spacing w:before="100" w:after="100"/>
            </w:pPr>
            <w:r w:rsidRPr="00671D40">
              <w:t>Auszahlung: CHF 10.</w:t>
            </w:r>
            <w:r w:rsidR="002C0F5A">
              <w:t>9</w:t>
            </w:r>
            <w:r w:rsidRPr="00671D40">
              <w:t>0</w:t>
            </w:r>
          </w:p>
        </w:tc>
      </w:tr>
      <w:tr w:rsidR="00A7425B" w:rsidRPr="007478C4" w14:paraId="529D6C3C" w14:textId="77777777" w:rsidTr="00BE6172">
        <w:tc>
          <w:tcPr>
            <w:tcW w:w="4503" w:type="dxa"/>
          </w:tcPr>
          <w:p w14:paraId="041FB91E" w14:textId="77777777" w:rsidR="00A7425B" w:rsidRPr="00671D40" w:rsidRDefault="00A7425B" w:rsidP="003B35D0">
            <w:pPr>
              <w:pStyle w:val="Tabellentext"/>
              <w:spacing w:after="120"/>
            </w:pPr>
            <w:r w:rsidRPr="00671D40">
              <w:t>Fall D: Reise bis zum Zielort, Verspätung mindestens 120 Minuten</w:t>
            </w:r>
          </w:p>
        </w:tc>
        <w:tc>
          <w:tcPr>
            <w:tcW w:w="4182" w:type="dxa"/>
          </w:tcPr>
          <w:p w14:paraId="500D6BB8" w14:textId="77777777" w:rsidR="00A7425B" w:rsidRPr="00671D40" w:rsidRDefault="00A7425B" w:rsidP="003B35D0">
            <w:pPr>
              <w:pStyle w:val="Tabellentext"/>
              <w:spacing w:after="120"/>
            </w:pPr>
            <w:r w:rsidRPr="00671D40">
              <w:t xml:space="preserve">Anspruch: Tageswert des Abos (1/365) </w:t>
            </w:r>
          </w:p>
          <w:p w14:paraId="2DEA580C" w14:textId="0FCD09C5" w:rsidR="00A7425B" w:rsidRPr="00671D40" w:rsidRDefault="00A7425B" w:rsidP="003B35D0">
            <w:pPr>
              <w:pStyle w:val="Tabellentext"/>
              <w:spacing w:after="120"/>
            </w:pPr>
            <w:r w:rsidRPr="00671D40">
              <w:t>Betrag: CHF 10.</w:t>
            </w:r>
            <w:r w:rsidR="002C0F5A">
              <w:t>9</w:t>
            </w:r>
            <w:r w:rsidRPr="00671D40">
              <w:t>0</w:t>
            </w:r>
          </w:p>
          <w:p w14:paraId="124094E9" w14:textId="3BBE8634" w:rsidR="00A7425B" w:rsidRPr="00671D40" w:rsidRDefault="00A7425B" w:rsidP="003B35D0">
            <w:pPr>
              <w:pStyle w:val="Tabellentext"/>
              <w:spacing w:after="120"/>
            </w:pPr>
            <w:r w:rsidRPr="00671D40">
              <w:t>Auszahlung: CHF 10.</w:t>
            </w:r>
            <w:r w:rsidR="002C0F5A">
              <w:t>9</w:t>
            </w:r>
            <w:r w:rsidRPr="00671D40">
              <w:t>0</w:t>
            </w:r>
          </w:p>
        </w:tc>
      </w:tr>
      <w:tr w:rsidR="00EC5558" w:rsidRPr="007478C4" w14:paraId="356C7EC0" w14:textId="77777777" w:rsidTr="00BE6172">
        <w:trPr>
          <w:ins w:id="530" w:author="Sarah Schlegel" w:date="2025-02-07T13:51:00Z"/>
        </w:trPr>
        <w:tc>
          <w:tcPr>
            <w:tcW w:w="4503" w:type="dxa"/>
          </w:tcPr>
          <w:p w14:paraId="6BF62811" w14:textId="29285EB1" w:rsidR="00EC5558" w:rsidRDefault="00EC5558" w:rsidP="00EC5558">
            <w:pPr>
              <w:pStyle w:val="Tabellentext"/>
              <w:spacing w:after="120"/>
              <w:rPr>
                <w:ins w:id="531" w:author="Sarah Schlegel" w:date="2025-02-07T13:52:00Z" w16du:dateUtc="2025-02-07T12:52:00Z"/>
                <w:rFonts w:ascii="Arial" w:eastAsia="MS PGothic" w:hAnsi="Arial" w:cs="Arial"/>
                <w:b/>
                <w:u w:val="single"/>
              </w:rPr>
            </w:pPr>
            <w:ins w:id="532" w:author="Sarah Schlegel" w:date="2025-02-07T13:52:00Z" w16du:dateUtc="2025-02-07T12:52:00Z">
              <w:r w:rsidRPr="00BD3CB6">
                <w:rPr>
                  <w:rFonts w:ascii="Arial" w:eastAsia="MS PGothic" w:hAnsi="Arial" w:cs="Arial"/>
                  <w:b/>
                  <w:u w:val="single"/>
                </w:rPr>
                <w:t xml:space="preserve">Beispiel </w:t>
              </w:r>
            </w:ins>
            <w:ins w:id="533" w:author="Sarah Schlegel" w:date="2025-02-07T13:54:00Z" w16du:dateUtc="2025-02-07T12:54:00Z">
              <w:r>
                <w:rPr>
                  <w:rFonts w:ascii="Arial" w:eastAsia="MS PGothic" w:hAnsi="Arial" w:cs="Arial"/>
                  <w:b/>
                  <w:u w:val="single"/>
                </w:rPr>
                <w:t>4</w:t>
              </w:r>
            </w:ins>
            <w:ins w:id="534" w:author="Sarah Schlegel" w:date="2025-02-07T13:52:00Z" w16du:dateUtc="2025-02-07T12:52:00Z">
              <w:r w:rsidRPr="00BD3CB6">
                <w:rPr>
                  <w:rFonts w:ascii="Arial" w:eastAsia="MS PGothic" w:hAnsi="Arial" w:cs="Arial"/>
                  <w:b/>
                  <w:u w:val="single"/>
                </w:rPr>
                <w:t>:</w:t>
              </w:r>
            </w:ins>
          </w:p>
          <w:p w14:paraId="5D6C08B0" w14:textId="77777777" w:rsidR="00EC5558" w:rsidRPr="00664D08" w:rsidRDefault="00EC5558" w:rsidP="00EC5558">
            <w:pPr>
              <w:pStyle w:val="Tabellentext"/>
              <w:spacing w:after="120"/>
              <w:rPr>
                <w:ins w:id="535" w:author="Sarah Schlegel" w:date="2025-02-07T13:52:00Z" w16du:dateUtc="2025-02-07T12:52:00Z"/>
                <w:rFonts w:ascii="Arial" w:eastAsia="MS PGothic" w:hAnsi="Arial" w:cs="Arial"/>
                <w:b/>
                <w:bCs/>
              </w:rPr>
            </w:pPr>
            <w:ins w:id="536" w:author="Sarah Schlegel" w:date="2025-02-07T13:52:00Z" w16du:dateUtc="2025-02-07T12:52:00Z">
              <w:r w:rsidRPr="00664D08">
                <w:rPr>
                  <w:b/>
                  <w:bCs/>
                </w:rPr>
                <w:t>Schwarzenburg – Olten, via Bern</w:t>
              </w:r>
            </w:ins>
          </w:p>
          <w:p w14:paraId="4FB5D705" w14:textId="005D288C" w:rsidR="00EC5558" w:rsidRPr="00671D40" w:rsidRDefault="00EC5558" w:rsidP="00EC5558">
            <w:pPr>
              <w:pStyle w:val="Tabellentext"/>
              <w:spacing w:after="120"/>
              <w:rPr>
                <w:ins w:id="537" w:author="Sarah Schlegel" w:date="2025-02-07T13:51:00Z" w16du:dateUtc="2025-02-07T12:51:00Z"/>
              </w:rPr>
            </w:pPr>
            <w:ins w:id="538" w:author="Sarah Schlegel" w:date="2025-02-07T13:52:00Z" w16du:dateUtc="2025-02-07T12:52:00Z">
              <w:r>
                <w:t>GA</w:t>
              </w:r>
              <w:r w:rsidRPr="007478C4">
                <w:t xml:space="preserve"> (2. Klasse</w:t>
              </w:r>
              <w:r w:rsidRPr="003A5625">
                <w:t xml:space="preserve">, </w:t>
              </w:r>
              <w:r>
                <w:t xml:space="preserve">Monatszahlung, </w:t>
              </w:r>
              <w:r w:rsidRPr="003A5625">
                <w:t>fiktiv</w:t>
              </w:r>
              <w:r w:rsidRPr="007478C4">
                <w:t xml:space="preserve">): </w:t>
              </w:r>
              <w:r>
                <w:br/>
              </w:r>
              <w:r w:rsidRPr="007478C4">
                <w:t xml:space="preserve">CHF </w:t>
              </w:r>
              <w:r w:rsidRPr="00EB70B8">
                <w:t>3</w:t>
              </w:r>
              <w:r>
                <w:t>55.00</w:t>
              </w:r>
            </w:ins>
          </w:p>
        </w:tc>
        <w:tc>
          <w:tcPr>
            <w:tcW w:w="4182" w:type="dxa"/>
          </w:tcPr>
          <w:p w14:paraId="0E06C97D" w14:textId="77777777" w:rsidR="00EC5558" w:rsidRPr="00671D40" w:rsidRDefault="00EC5558" w:rsidP="00EC5558">
            <w:pPr>
              <w:pStyle w:val="Tabellentext"/>
              <w:spacing w:after="120"/>
              <w:rPr>
                <w:ins w:id="539" w:author="Sarah Schlegel" w:date="2025-02-07T13:51:00Z" w16du:dateUtc="2025-02-07T12:51:00Z"/>
              </w:rPr>
            </w:pPr>
          </w:p>
        </w:tc>
      </w:tr>
      <w:tr w:rsidR="00EC5558" w:rsidRPr="007478C4" w14:paraId="4EA9FBF7" w14:textId="77777777" w:rsidTr="00BE6172">
        <w:trPr>
          <w:ins w:id="540" w:author="Sarah Schlegel" w:date="2025-02-07T13:51:00Z"/>
        </w:trPr>
        <w:tc>
          <w:tcPr>
            <w:tcW w:w="4503" w:type="dxa"/>
          </w:tcPr>
          <w:p w14:paraId="1766DA71" w14:textId="613582F6" w:rsidR="00EC5558" w:rsidRPr="00671D40" w:rsidRDefault="00EC5558" w:rsidP="00EC5558">
            <w:pPr>
              <w:pStyle w:val="Tabellentext"/>
              <w:spacing w:after="120"/>
              <w:rPr>
                <w:ins w:id="541" w:author="Sarah Schlegel" w:date="2025-02-07T13:51:00Z" w16du:dateUtc="2025-02-07T12:51:00Z"/>
              </w:rPr>
            </w:pPr>
            <w:ins w:id="542" w:author="Sarah Schlegel" w:date="2025-02-07T13:52:00Z" w16du:dateUtc="2025-02-07T12:52:00Z">
              <w:r w:rsidRPr="00671D40">
                <w:t>Fall D: Reise bis zum Zielort, Verspätung 60 - 119 Minuten</w:t>
              </w:r>
            </w:ins>
          </w:p>
        </w:tc>
        <w:tc>
          <w:tcPr>
            <w:tcW w:w="4182" w:type="dxa"/>
          </w:tcPr>
          <w:p w14:paraId="5CEDF3C1" w14:textId="4EF8BC52" w:rsidR="00EC5558" w:rsidRPr="00671D40" w:rsidRDefault="00EC5558" w:rsidP="00EC5558">
            <w:pPr>
              <w:pStyle w:val="Tabellentext"/>
              <w:spacing w:after="120"/>
              <w:rPr>
                <w:ins w:id="543" w:author="Sarah Schlegel" w:date="2025-02-07T13:52:00Z" w16du:dateUtc="2025-02-07T12:52:00Z"/>
              </w:rPr>
            </w:pPr>
            <w:ins w:id="544" w:author="Sarah Schlegel" w:date="2025-02-07T13:52:00Z" w16du:dateUtc="2025-02-07T12:52:00Z">
              <w:r w:rsidRPr="00671D40">
                <w:t>Anspruch: Tageswert des Abos (</w:t>
              </w:r>
            </w:ins>
            <w:ins w:id="545" w:author="Sarah Schlegel" w:date="2025-02-07T13:53:00Z" w16du:dateUtc="2025-02-07T12:53:00Z">
              <w:r>
                <w:t>355x12</w:t>
              </w:r>
            </w:ins>
            <w:ins w:id="546" w:author="Sarah Schlegel" w:date="2025-02-07T13:52:00Z" w16du:dateUtc="2025-02-07T12:52:00Z">
              <w:r w:rsidRPr="00671D40">
                <w:t xml:space="preserve">/365) </w:t>
              </w:r>
            </w:ins>
          </w:p>
          <w:p w14:paraId="2FAD0B88" w14:textId="02749A44" w:rsidR="00EC5558" w:rsidRPr="00671D40" w:rsidRDefault="00EC5558" w:rsidP="00EC5558">
            <w:pPr>
              <w:pStyle w:val="Tabellentext"/>
              <w:spacing w:after="120"/>
              <w:rPr>
                <w:ins w:id="547" w:author="Sarah Schlegel" w:date="2025-02-07T13:52:00Z" w16du:dateUtc="2025-02-07T12:52:00Z"/>
              </w:rPr>
            </w:pPr>
            <w:ins w:id="548" w:author="Sarah Schlegel" w:date="2025-02-07T13:52:00Z" w16du:dateUtc="2025-02-07T12:52:00Z">
              <w:r w:rsidRPr="00671D40">
                <w:t>Betrag: CHF 1</w:t>
              </w:r>
            </w:ins>
            <w:ins w:id="549" w:author="Sarah Schlegel" w:date="2025-02-07T13:53:00Z" w16du:dateUtc="2025-02-07T12:53:00Z">
              <w:r>
                <w:t>1.67</w:t>
              </w:r>
            </w:ins>
          </w:p>
          <w:p w14:paraId="5FD6CE02" w14:textId="60E3CE34" w:rsidR="00EC5558" w:rsidRPr="00671D40" w:rsidRDefault="00EC5558" w:rsidP="00EC5558">
            <w:pPr>
              <w:pStyle w:val="Tabellentext"/>
              <w:spacing w:after="120"/>
              <w:rPr>
                <w:ins w:id="550" w:author="Sarah Schlegel" w:date="2025-02-07T13:51:00Z" w16du:dateUtc="2025-02-07T12:51:00Z"/>
              </w:rPr>
            </w:pPr>
            <w:ins w:id="551" w:author="Sarah Schlegel" w:date="2025-02-07T13:52:00Z" w16du:dateUtc="2025-02-07T12:52:00Z">
              <w:r w:rsidRPr="00671D40">
                <w:t xml:space="preserve">Auszahlung: CHF </w:t>
              </w:r>
            </w:ins>
            <w:ins w:id="552" w:author="Sarah Schlegel" w:date="2025-02-07T13:53:00Z" w16du:dateUtc="2025-02-07T12:53:00Z">
              <w:r>
                <w:t>11.70</w:t>
              </w:r>
            </w:ins>
          </w:p>
        </w:tc>
      </w:tr>
      <w:tr w:rsidR="00EC5558" w:rsidRPr="007478C4" w14:paraId="05AC04B0" w14:textId="77777777" w:rsidTr="00BE6172">
        <w:trPr>
          <w:ins w:id="553" w:author="Sarah Schlegel" w:date="2025-02-07T13:51:00Z"/>
        </w:trPr>
        <w:tc>
          <w:tcPr>
            <w:tcW w:w="4503" w:type="dxa"/>
          </w:tcPr>
          <w:p w14:paraId="67FA3B65" w14:textId="46160088" w:rsidR="00EC5558" w:rsidRPr="00671D40" w:rsidRDefault="00EC5558" w:rsidP="00EC5558">
            <w:pPr>
              <w:pStyle w:val="Tabellentext"/>
              <w:spacing w:after="120"/>
              <w:rPr>
                <w:ins w:id="554" w:author="Sarah Schlegel" w:date="2025-02-07T13:51:00Z" w16du:dateUtc="2025-02-07T12:51:00Z"/>
              </w:rPr>
            </w:pPr>
            <w:ins w:id="555" w:author="Sarah Schlegel" w:date="2025-02-07T13:52:00Z" w16du:dateUtc="2025-02-07T12:52:00Z">
              <w:r w:rsidRPr="00671D40">
                <w:t>Fall D: Reise bis zum Zielort, Verspätung mindestens 120 Minuten</w:t>
              </w:r>
            </w:ins>
          </w:p>
        </w:tc>
        <w:tc>
          <w:tcPr>
            <w:tcW w:w="4182" w:type="dxa"/>
          </w:tcPr>
          <w:p w14:paraId="551F2883" w14:textId="1BC09CFF" w:rsidR="00EC5558" w:rsidRPr="00671D40" w:rsidRDefault="00EC5558" w:rsidP="00EC5558">
            <w:pPr>
              <w:pStyle w:val="Tabellentext"/>
              <w:spacing w:after="120"/>
              <w:rPr>
                <w:ins w:id="556" w:author="Sarah Schlegel" w:date="2025-02-07T13:52:00Z" w16du:dateUtc="2025-02-07T12:52:00Z"/>
              </w:rPr>
            </w:pPr>
            <w:ins w:id="557" w:author="Sarah Schlegel" w:date="2025-02-07T13:52:00Z" w16du:dateUtc="2025-02-07T12:52:00Z">
              <w:r w:rsidRPr="00671D40">
                <w:t xml:space="preserve">Anspruch: Tageswert des Abos </w:t>
              </w:r>
            </w:ins>
            <w:ins w:id="558" w:author="Sarah Schlegel" w:date="2025-02-07T13:53:00Z" w16du:dateUtc="2025-02-07T12:53:00Z">
              <w:r w:rsidRPr="00671D40">
                <w:t>(</w:t>
              </w:r>
              <w:r>
                <w:t>355x12</w:t>
              </w:r>
              <w:r w:rsidRPr="00671D40">
                <w:t>/365)</w:t>
              </w:r>
            </w:ins>
          </w:p>
          <w:p w14:paraId="276211E4" w14:textId="612BE4FE" w:rsidR="00EC5558" w:rsidRPr="00671D40" w:rsidRDefault="00EC5558" w:rsidP="00EC5558">
            <w:pPr>
              <w:pStyle w:val="Tabellentext"/>
              <w:spacing w:after="120"/>
              <w:rPr>
                <w:ins w:id="559" w:author="Sarah Schlegel" w:date="2025-02-07T13:52:00Z" w16du:dateUtc="2025-02-07T12:52:00Z"/>
              </w:rPr>
            </w:pPr>
            <w:ins w:id="560" w:author="Sarah Schlegel" w:date="2025-02-07T13:52:00Z" w16du:dateUtc="2025-02-07T12:52:00Z">
              <w:r w:rsidRPr="00671D40">
                <w:t>Betrag: CHF 1</w:t>
              </w:r>
            </w:ins>
            <w:ins w:id="561" w:author="Sarah Schlegel" w:date="2025-02-07T13:53:00Z" w16du:dateUtc="2025-02-07T12:53:00Z">
              <w:r>
                <w:t>1.70</w:t>
              </w:r>
            </w:ins>
          </w:p>
          <w:p w14:paraId="05C585D6" w14:textId="37B7A4AC" w:rsidR="00EC5558" w:rsidRPr="00671D40" w:rsidRDefault="00EC5558" w:rsidP="00EC5558">
            <w:pPr>
              <w:pStyle w:val="Tabellentext"/>
              <w:spacing w:after="120"/>
              <w:rPr>
                <w:ins w:id="562" w:author="Sarah Schlegel" w:date="2025-02-07T13:51:00Z" w16du:dateUtc="2025-02-07T12:51:00Z"/>
              </w:rPr>
            </w:pPr>
            <w:ins w:id="563" w:author="Sarah Schlegel" w:date="2025-02-07T13:52:00Z" w16du:dateUtc="2025-02-07T12:52:00Z">
              <w:r w:rsidRPr="00671D40">
                <w:t xml:space="preserve">Auszahlung: CHF </w:t>
              </w:r>
            </w:ins>
            <w:ins w:id="564" w:author="Sarah Schlegel" w:date="2025-02-07T13:53:00Z" w16du:dateUtc="2025-02-07T12:53:00Z">
              <w:r>
                <w:t>11.70</w:t>
              </w:r>
            </w:ins>
          </w:p>
        </w:tc>
      </w:tr>
      <w:tr w:rsidR="00A7425B" w:rsidRPr="007478C4" w14:paraId="2B1DD83A" w14:textId="77777777" w:rsidTr="00BE6172">
        <w:tc>
          <w:tcPr>
            <w:tcW w:w="4503" w:type="dxa"/>
          </w:tcPr>
          <w:p w14:paraId="7C4E1F79" w14:textId="37D52575" w:rsidR="00A7425B" w:rsidRPr="00BD3CB6" w:rsidRDefault="00A7425B" w:rsidP="003B35D0">
            <w:pPr>
              <w:pStyle w:val="Tabellentext"/>
              <w:spacing w:after="120"/>
              <w:rPr>
                <w:rFonts w:ascii="Arial" w:eastAsia="MS PGothic" w:hAnsi="Arial" w:cs="Arial"/>
                <w:b/>
                <w:u w:val="single"/>
              </w:rPr>
            </w:pPr>
            <w:r w:rsidRPr="00BD3CB6">
              <w:rPr>
                <w:rFonts w:ascii="Arial" w:eastAsia="MS PGothic" w:hAnsi="Arial" w:cs="Arial"/>
                <w:b/>
                <w:u w:val="single"/>
              </w:rPr>
              <w:t xml:space="preserve">Beispiel </w:t>
            </w:r>
            <w:del w:id="565" w:author="Sarah Schlegel" w:date="2025-02-07T13:51:00Z" w16du:dateUtc="2025-02-07T12:51:00Z">
              <w:r w:rsidRPr="00BD3CB6" w:rsidDel="00EC5558">
                <w:rPr>
                  <w:rFonts w:ascii="Arial" w:eastAsia="MS PGothic" w:hAnsi="Arial" w:cs="Arial"/>
                  <w:b/>
                  <w:u w:val="single"/>
                </w:rPr>
                <w:delText>4</w:delText>
              </w:r>
            </w:del>
            <w:ins w:id="566" w:author="Sarah Schlegel" w:date="2025-02-07T13:51:00Z" w16du:dateUtc="2025-02-07T12:51:00Z">
              <w:r w:rsidR="00EC5558">
                <w:rPr>
                  <w:rFonts w:ascii="Arial" w:eastAsia="MS PGothic" w:hAnsi="Arial" w:cs="Arial"/>
                  <w:b/>
                  <w:u w:val="single"/>
                </w:rPr>
                <w:t>5</w:t>
              </w:r>
            </w:ins>
            <w:r w:rsidRPr="00BD3CB6">
              <w:rPr>
                <w:rFonts w:ascii="Arial" w:eastAsia="MS PGothic" w:hAnsi="Arial" w:cs="Arial"/>
                <w:b/>
                <w:u w:val="single"/>
              </w:rPr>
              <w:t xml:space="preserve">: </w:t>
            </w:r>
          </w:p>
          <w:p w14:paraId="5C1A5174" w14:textId="77777777" w:rsidR="00A7425B" w:rsidRPr="007478C4" w:rsidRDefault="00A7425B" w:rsidP="003B35D0">
            <w:pPr>
              <w:pStyle w:val="Tabellentext"/>
              <w:spacing w:after="12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 </w:t>
            </w:r>
            <w:r w:rsidRPr="004D41DC">
              <w:rPr>
                <w:rFonts w:ascii="Arial" w:eastAsia="MS PGothic" w:hAnsi="Arial" w:cs="Arial"/>
                <w:b/>
              </w:rPr>
              <w:t>Winterthur</w:t>
            </w:r>
          </w:p>
          <w:p w14:paraId="78B3A993" w14:textId="0DF89C70" w:rsidR="00A7425B" w:rsidRPr="00FB2C06" w:rsidRDefault="00A7425B" w:rsidP="003B35D0">
            <w:pPr>
              <w:pStyle w:val="Tabellentext"/>
              <w:spacing w:after="120"/>
            </w:pPr>
            <w:r w:rsidRPr="007478C4">
              <w:t xml:space="preserve">Fahrpreis (2. Klasse, </w:t>
            </w:r>
            <w:r w:rsidR="00DE67BF">
              <w:t xml:space="preserve">Reduziert </w:t>
            </w:r>
            <w:r w:rsidRPr="007478C4">
              <w:t>½</w:t>
            </w:r>
            <w:r w:rsidRPr="004D41DC">
              <w:t>, fiktiv</w:t>
            </w:r>
            <w:r w:rsidRPr="007478C4">
              <w:t xml:space="preserve">): CHF </w:t>
            </w:r>
            <w:r w:rsidRPr="004D41DC">
              <w:t>7.</w:t>
            </w:r>
            <w:r w:rsidR="002C0F5A">
              <w:t>5</w:t>
            </w:r>
            <w:r w:rsidRPr="004D41DC">
              <w:t>0</w:t>
            </w:r>
          </w:p>
        </w:tc>
        <w:tc>
          <w:tcPr>
            <w:tcW w:w="4182" w:type="dxa"/>
          </w:tcPr>
          <w:p w14:paraId="1F7D75D3" w14:textId="77777777" w:rsidR="00A7425B" w:rsidRPr="007478C4" w:rsidRDefault="00A7425B" w:rsidP="003B35D0">
            <w:pPr>
              <w:pStyle w:val="Tabellentext"/>
              <w:spacing w:after="120"/>
            </w:pPr>
          </w:p>
        </w:tc>
      </w:tr>
      <w:tr w:rsidR="00A7425B" w:rsidRPr="007478C4" w14:paraId="4B9C6C45" w14:textId="77777777" w:rsidTr="00BE6172">
        <w:tc>
          <w:tcPr>
            <w:tcW w:w="4503" w:type="dxa"/>
          </w:tcPr>
          <w:p w14:paraId="32FCE1DE" w14:textId="77777777" w:rsidR="00A7425B" w:rsidRPr="00671D40" w:rsidRDefault="00A7425B" w:rsidP="003B35D0">
            <w:pPr>
              <w:pStyle w:val="Tabellentext"/>
              <w:spacing w:after="120"/>
              <w:rPr>
                <w:rFonts w:eastAsia="MS PGothic"/>
              </w:rPr>
            </w:pPr>
            <w:r w:rsidRPr="00671D40">
              <w:lastRenderedPageBreak/>
              <w:t>Fall D: Reise bis zum Zielort, Verspätung 60 - 119 Minuten</w:t>
            </w:r>
          </w:p>
        </w:tc>
        <w:tc>
          <w:tcPr>
            <w:tcW w:w="4182" w:type="dxa"/>
          </w:tcPr>
          <w:p w14:paraId="2A71CF5A" w14:textId="49815DEA" w:rsidR="00A7425B" w:rsidRPr="00671D40" w:rsidRDefault="00A7425B" w:rsidP="003B35D0">
            <w:pPr>
              <w:pStyle w:val="Tabellentext"/>
              <w:spacing w:after="120"/>
            </w:pPr>
            <w:r w:rsidRPr="00671D40">
              <w:t xml:space="preserve">Anspruch: 25% von </w:t>
            </w:r>
            <w:r w:rsidR="000F5A83">
              <w:t xml:space="preserve">CHF </w:t>
            </w:r>
            <w:r w:rsidRPr="00671D40">
              <w:t>7.</w:t>
            </w:r>
            <w:r w:rsidR="002C0F5A">
              <w:t>5</w:t>
            </w:r>
            <w:r w:rsidRPr="00671D40">
              <w:t>0</w:t>
            </w:r>
          </w:p>
          <w:p w14:paraId="6B2C7108" w14:textId="1B015463" w:rsidR="00A7425B" w:rsidRPr="00671D40" w:rsidRDefault="00A7425B" w:rsidP="003B35D0">
            <w:pPr>
              <w:pStyle w:val="Tabellentext"/>
              <w:spacing w:after="120"/>
            </w:pPr>
            <w:r w:rsidRPr="00671D40">
              <w:t>Betrag: CHF 1.</w:t>
            </w:r>
            <w:r w:rsidR="002C0F5A">
              <w:t>8</w:t>
            </w:r>
            <w:r w:rsidRPr="00671D40">
              <w:t>5</w:t>
            </w:r>
          </w:p>
          <w:p w14:paraId="22F928BC" w14:textId="77777777" w:rsidR="00A7425B" w:rsidRPr="00671D40" w:rsidRDefault="00A7425B" w:rsidP="003B35D0">
            <w:pPr>
              <w:pStyle w:val="Tabellentext"/>
              <w:spacing w:after="120"/>
            </w:pPr>
            <w:r w:rsidRPr="00671D40">
              <w:t>Auszahlung: Keine Entschädigung, da minimalen Auszahlungsbetrag von CHF 5.00 nicht erreicht</w:t>
            </w:r>
          </w:p>
        </w:tc>
      </w:tr>
      <w:tr w:rsidR="00A7425B" w:rsidRPr="007478C4" w14:paraId="7FE91DB1" w14:textId="77777777" w:rsidTr="00BE6172">
        <w:tc>
          <w:tcPr>
            <w:tcW w:w="4503" w:type="dxa"/>
          </w:tcPr>
          <w:p w14:paraId="4AF260D7" w14:textId="77777777" w:rsidR="00A7425B" w:rsidRPr="00671D40" w:rsidRDefault="00A7425B" w:rsidP="003B35D0">
            <w:pPr>
              <w:pStyle w:val="Tabellentext"/>
              <w:spacing w:after="120"/>
              <w:rPr>
                <w:rFonts w:eastAsia="MS PGothic"/>
              </w:rPr>
            </w:pPr>
            <w:r w:rsidRPr="00671D40">
              <w:t>Fall D: Reise bis zum Zielort, Verspätung mindestens 120 Minuten</w:t>
            </w:r>
          </w:p>
        </w:tc>
        <w:tc>
          <w:tcPr>
            <w:tcW w:w="4182" w:type="dxa"/>
          </w:tcPr>
          <w:p w14:paraId="4F7A06C6" w14:textId="02FCC7EF" w:rsidR="00A7425B" w:rsidRPr="00671D40" w:rsidRDefault="00A7425B" w:rsidP="003B35D0">
            <w:pPr>
              <w:pStyle w:val="Tabellentext"/>
              <w:spacing w:after="120"/>
            </w:pPr>
            <w:r w:rsidRPr="00671D40">
              <w:t xml:space="preserve">Anspruch: 50% von </w:t>
            </w:r>
            <w:r w:rsidR="000F5A83">
              <w:t xml:space="preserve">CHF </w:t>
            </w:r>
            <w:r w:rsidRPr="00671D40">
              <w:t>7.</w:t>
            </w:r>
            <w:r w:rsidR="002C0F5A">
              <w:t>5</w:t>
            </w:r>
            <w:r w:rsidRPr="00671D40">
              <w:t>0</w:t>
            </w:r>
          </w:p>
          <w:p w14:paraId="1762BEA3" w14:textId="70F9B500" w:rsidR="00A7425B" w:rsidRPr="00671D40" w:rsidRDefault="00A7425B" w:rsidP="003B35D0">
            <w:pPr>
              <w:pStyle w:val="Tabellentext"/>
              <w:spacing w:after="120"/>
            </w:pPr>
            <w:r w:rsidRPr="00671D40">
              <w:t>Betrag: CHF 3.</w:t>
            </w:r>
            <w:r w:rsidR="002C0F5A">
              <w:t>7</w:t>
            </w:r>
            <w:r w:rsidRPr="00671D40">
              <w:t>0</w:t>
            </w:r>
          </w:p>
          <w:p w14:paraId="42382B7C" w14:textId="77777777" w:rsidR="00A7425B" w:rsidRPr="00671D40" w:rsidRDefault="00A7425B" w:rsidP="003B35D0">
            <w:pPr>
              <w:pStyle w:val="Tabellentext"/>
              <w:spacing w:after="120"/>
            </w:pPr>
            <w:r w:rsidRPr="00671D40">
              <w:t>Auszahlung: Keine Entschädigung, da minimalen Auszahlungsbetrag von CHF 5.00 nicht erreicht</w:t>
            </w:r>
          </w:p>
        </w:tc>
      </w:tr>
      <w:tr w:rsidR="00A7425B" w:rsidRPr="007478C4" w14:paraId="3130109F" w14:textId="77777777" w:rsidTr="00BE6172">
        <w:tc>
          <w:tcPr>
            <w:tcW w:w="4503" w:type="dxa"/>
          </w:tcPr>
          <w:p w14:paraId="2D2513DA" w14:textId="044157FE" w:rsidR="00A7425B" w:rsidRPr="00BD3CB6" w:rsidRDefault="00A7425B" w:rsidP="00E72A62">
            <w:pPr>
              <w:pStyle w:val="Tabellentext"/>
              <w:pageBreakBefore/>
              <w:spacing w:after="120"/>
              <w:rPr>
                <w:rFonts w:ascii="Arial" w:eastAsia="MS PGothic" w:hAnsi="Arial" w:cs="Arial"/>
                <w:b/>
                <w:u w:val="single"/>
              </w:rPr>
            </w:pPr>
            <w:r w:rsidRPr="00BD3CB6">
              <w:rPr>
                <w:rFonts w:ascii="Arial" w:eastAsia="MS PGothic" w:hAnsi="Arial" w:cs="Arial"/>
                <w:b/>
                <w:u w:val="single"/>
              </w:rPr>
              <w:lastRenderedPageBreak/>
              <w:t xml:space="preserve">Beispiel </w:t>
            </w:r>
            <w:del w:id="567" w:author="Sarah Schlegel" w:date="2025-02-07T13:51:00Z" w16du:dateUtc="2025-02-07T12:51:00Z">
              <w:r w:rsidRPr="00BD3CB6" w:rsidDel="00EC5558">
                <w:rPr>
                  <w:rFonts w:ascii="Arial" w:eastAsia="MS PGothic" w:hAnsi="Arial" w:cs="Arial"/>
                  <w:b/>
                  <w:u w:val="single"/>
                </w:rPr>
                <w:delText>5</w:delText>
              </w:r>
            </w:del>
            <w:ins w:id="568" w:author="Sarah Schlegel" w:date="2025-02-07T13:51:00Z" w16du:dateUtc="2025-02-07T12:51:00Z">
              <w:r w:rsidR="00EC5558">
                <w:rPr>
                  <w:rFonts w:ascii="Arial" w:eastAsia="MS PGothic" w:hAnsi="Arial" w:cs="Arial"/>
                  <w:b/>
                  <w:u w:val="single"/>
                </w:rPr>
                <w:t>6</w:t>
              </w:r>
            </w:ins>
            <w:r w:rsidRPr="00BD3CB6">
              <w:rPr>
                <w:rFonts w:ascii="Arial" w:eastAsia="MS PGothic" w:hAnsi="Arial" w:cs="Arial"/>
                <w:b/>
                <w:u w:val="single"/>
              </w:rPr>
              <w:t xml:space="preserve">: </w:t>
            </w:r>
          </w:p>
          <w:p w14:paraId="0277521D" w14:textId="77777777" w:rsidR="00A7425B" w:rsidRPr="007478C4" w:rsidRDefault="00A7425B" w:rsidP="003B35D0">
            <w:pPr>
              <w:pStyle w:val="Tabellentext"/>
              <w:spacing w:after="12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w:t>
            </w:r>
            <w:r>
              <w:rPr>
                <w:rFonts w:ascii="Arial" w:eastAsia="MS PGothic" w:hAnsi="Arial" w:cs="Arial"/>
                <w:b/>
              </w:rPr>
              <w:t xml:space="preserve">Flughafen </w:t>
            </w:r>
            <w:r w:rsidRPr="007478C4">
              <w:rPr>
                <w:rFonts w:ascii="Arial" w:eastAsia="MS PGothic" w:hAnsi="Arial" w:cs="Arial"/>
                <w:b/>
              </w:rPr>
              <w:t xml:space="preserve">– </w:t>
            </w:r>
            <w:r w:rsidRPr="004D41DC">
              <w:rPr>
                <w:rFonts w:ascii="Arial" w:eastAsia="MS PGothic" w:hAnsi="Arial" w:cs="Arial"/>
                <w:b/>
              </w:rPr>
              <w:t>Winterthur</w:t>
            </w:r>
          </w:p>
          <w:p w14:paraId="3695D3B0" w14:textId="06B85990" w:rsidR="00A7425B" w:rsidRDefault="00A7425B" w:rsidP="003B35D0">
            <w:pPr>
              <w:pStyle w:val="Tabellentext"/>
              <w:spacing w:after="120"/>
            </w:pPr>
            <w:r>
              <w:t>Verbundabo</w:t>
            </w:r>
            <w:r w:rsidR="004B3F7E">
              <w:t>nnement</w:t>
            </w:r>
            <w:r w:rsidRPr="007478C4">
              <w:t xml:space="preserve"> (2. Klasse, </w:t>
            </w:r>
            <w:r>
              <w:t>Jahreszahlung</w:t>
            </w:r>
            <w:r w:rsidRPr="004D41DC">
              <w:t>, fiktiv</w:t>
            </w:r>
            <w:r w:rsidRPr="007478C4">
              <w:t xml:space="preserve">): CHF </w:t>
            </w:r>
            <w:r>
              <w:t>15</w:t>
            </w:r>
            <w:r w:rsidR="002C0F5A">
              <w:t>18</w:t>
            </w:r>
            <w:r w:rsidRPr="004D41DC">
              <w:t>.00</w:t>
            </w:r>
          </w:p>
        </w:tc>
        <w:tc>
          <w:tcPr>
            <w:tcW w:w="4182" w:type="dxa"/>
          </w:tcPr>
          <w:p w14:paraId="2CE6E6C6" w14:textId="77777777" w:rsidR="00A7425B" w:rsidRPr="007478C4" w:rsidRDefault="00A7425B" w:rsidP="003B35D0">
            <w:pPr>
              <w:pStyle w:val="Tabellentext"/>
              <w:spacing w:after="120"/>
            </w:pPr>
          </w:p>
        </w:tc>
      </w:tr>
      <w:tr w:rsidR="00A7425B" w:rsidRPr="007478C4" w14:paraId="4987B40E" w14:textId="77777777" w:rsidTr="00BE6172">
        <w:tc>
          <w:tcPr>
            <w:tcW w:w="4503" w:type="dxa"/>
          </w:tcPr>
          <w:p w14:paraId="1BFA83AC" w14:textId="77777777" w:rsidR="00A7425B" w:rsidRPr="00671D40" w:rsidRDefault="00A7425B" w:rsidP="003B35D0">
            <w:pPr>
              <w:pStyle w:val="Tabellentext"/>
              <w:spacing w:after="120"/>
            </w:pPr>
            <w:r w:rsidRPr="00671D40">
              <w:t>Fall D: Reise bis zum Zielort, Verspätung 60 - 119 Minuten</w:t>
            </w:r>
          </w:p>
        </w:tc>
        <w:tc>
          <w:tcPr>
            <w:tcW w:w="4182" w:type="dxa"/>
          </w:tcPr>
          <w:p w14:paraId="749A2424" w14:textId="77777777" w:rsidR="00A7425B" w:rsidRPr="00671D40" w:rsidRDefault="00A7425B" w:rsidP="003B35D0">
            <w:pPr>
              <w:pStyle w:val="Tabellentext"/>
              <w:spacing w:after="120"/>
            </w:pPr>
            <w:r w:rsidRPr="00671D40">
              <w:t xml:space="preserve">Anspruch: Tageswert des Abos (1/365) </w:t>
            </w:r>
          </w:p>
          <w:p w14:paraId="58695DEE" w14:textId="74CB9D5E" w:rsidR="00A7425B" w:rsidRPr="00671D40" w:rsidRDefault="00A7425B" w:rsidP="003B35D0">
            <w:pPr>
              <w:pStyle w:val="Tabellentext"/>
              <w:spacing w:after="120"/>
            </w:pPr>
            <w:r w:rsidRPr="00671D40">
              <w:t>Betrag: CHF 4.</w:t>
            </w:r>
            <w:r w:rsidR="002C0F5A">
              <w:t>1</w:t>
            </w:r>
            <w:r w:rsidRPr="00671D40">
              <w:t>0</w:t>
            </w:r>
          </w:p>
          <w:p w14:paraId="5D45602E" w14:textId="6EC060DE" w:rsidR="00A7425B" w:rsidRPr="00671D40" w:rsidRDefault="00A7425B" w:rsidP="003B35D0">
            <w:pPr>
              <w:pStyle w:val="Tabellentext"/>
              <w:spacing w:after="120"/>
            </w:pPr>
            <w:r w:rsidRPr="00671D40">
              <w:t xml:space="preserve">Auszahlung: </w:t>
            </w:r>
            <w:r w:rsidR="000F5A83">
              <w:t xml:space="preserve">CHF </w:t>
            </w:r>
            <w:r w:rsidRPr="00671D40">
              <w:t>5.00</w:t>
            </w:r>
          </w:p>
        </w:tc>
      </w:tr>
      <w:tr w:rsidR="00A7425B" w:rsidRPr="007478C4" w14:paraId="43D44BB0" w14:textId="77777777" w:rsidTr="00BE6172">
        <w:tc>
          <w:tcPr>
            <w:tcW w:w="4503" w:type="dxa"/>
          </w:tcPr>
          <w:p w14:paraId="761353C6" w14:textId="77777777" w:rsidR="00A7425B" w:rsidRPr="00671D40" w:rsidRDefault="00A7425B" w:rsidP="003B35D0">
            <w:pPr>
              <w:pStyle w:val="Tabellentext"/>
              <w:spacing w:after="120"/>
            </w:pPr>
            <w:r w:rsidRPr="00671D40">
              <w:t>Fall D: Reise bis zum Zielort, Verspätung mindestens 120 Minuten</w:t>
            </w:r>
          </w:p>
        </w:tc>
        <w:tc>
          <w:tcPr>
            <w:tcW w:w="4182" w:type="dxa"/>
          </w:tcPr>
          <w:p w14:paraId="5E81D933" w14:textId="77777777" w:rsidR="00A7425B" w:rsidRPr="00671D40" w:rsidRDefault="00A7425B" w:rsidP="003B35D0">
            <w:pPr>
              <w:pStyle w:val="Tabellentext"/>
              <w:spacing w:after="120"/>
            </w:pPr>
            <w:r w:rsidRPr="00671D40">
              <w:t xml:space="preserve">Anspruch: Tageswert des Abos (1/365) </w:t>
            </w:r>
          </w:p>
          <w:p w14:paraId="3676668D" w14:textId="215EA411" w:rsidR="00A7425B" w:rsidRPr="00671D40" w:rsidRDefault="00A7425B" w:rsidP="003B35D0">
            <w:pPr>
              <w:pStyle w:val="Tabellentext"/>
              <w:spacing w:after="120"/>
            </w:pPr>
            <w:r w:rsidRPr="00671D40">
              <w:t>Betrag: CHF 4.</w:t>
            </w:r>
            <w:r w:rsidR="002C0F5A">
              <w:t>1</w:t>
            </w:r>
            <w:r w:rsidRPr="00671D40">
              <w:t>0</w:t>
            </w:r>
          </w:p>
          <w:p w14:paraId="7748EDB6" w14:textId="17D3FB9B" w:rsidR="00A7425B" w:rsidRPr="00671D40" w:rsidRDefault="00A7425B" w:rsidP="003B35D0">
            <w:pPr>
              <w:pStyle w:val="Tabellentext"/>
              <w:spacing w:after="120"/>
            </w:pPr>
            <w:r w:rsidRPr="00671D40">
              <w:t>Auszahlung:</w:t>
            </w:r>
            <w:r w:rsidR="000F5A83">
              <w:t xml:space="preserve"> CHF</w:t>
            </w:r>
            <w:r w:rsidRPr="00671D40">
              <w:t xml:space="preserve"> 5.00</w:t>
            </w:r>
          </w:p>
        </w:tc>
      </w:tr>
    </w:tbl>
    <w:p w14:paraId="230005FB" w14:textId="6DD38551" w:rsidR="000D6889" w:rsidRDefault="000D6889" w:rsidP="00407E52">
      <w:pPr>
        <w:ind w:left="680" w:hanging="964"/>
      </w:pPr>
    </w:p>
    <w:sectPr w:rsidR="000D6889" w:rsidSect="00A63FC4">
      <w:footerReference w:type="default" r:id="rId38"/>
      <w:headerReference w:type="first" r:id="rId39"/>
      <w:footerReference w:type="first" r:id="rId40"/>
      <w:pgSz w:w="11906" w:h="16838"/>
      <w:pgMar w:top="1701" w:right="851" w:bottom="1843" w:left="1418" w:header="624"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43" w:author="Sarah Schlegel" w:date="2025-03-18T13:35:00Z" w:initials="SS">
    <w:p w14:paraId="50D7E4DD" w14:textId="77777777" w:rsidR="007B069B" w:rsidRDefault="007B069B" w:rsidP="007B069B">
      <w:pPr>
        <w:pStyle w:val="Kommentartext"/>
        <w:ind w:left="0" w:firstLine="0"/>
      </w:pPr>
      <w:r>
        <w:rPr>
          <w:rStyle w:val="Kommentarzeichen"/>
        </w:rPr>
        <w:annotationRef/>
      </w:r>
      <w:r>
        <w:t>Muster „Velo- Pass für Mobilitätshilfen „ folgt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7E4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A077CD" w16cex:dateUtc="2025-03-18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7E4DD" w16cid:durableId="31A077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95BB8" w14:textId="77777777" w:rsidR="001B570C" w:rsidRDefault="001B570C" w:rsidP="00F91D37">
      <w:r>
        <w:separator/>
      </w:r>
    </w:p>
  </w:endnote>
  <w:endnote w:type="continuationSeparator" w:id="0">
    <w:p w14:paraId="6E1103D0" w14:textId="77777777" w:rsidR="001B570C" w:rsidRDefault="001B570C" w:rsidP="00F91D37">
      <w:r>
        <w:continuationSeparator/>
      </w:r>
    </w:p>
  </w:endnote>
  <w:endnote w:type="continuationNotice" w:id="1">
    <w:p w14:paraId="3FCE2F17" w14:textId="77777777" w:rsidR="001B570C" w:rsidRDefault="001B57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NeueLT Com 55 Roman">
    <w:altName w:val="Arial"/>
    <w:charset w:val="00"/>
    <w:family w:val="swiss"/>
    <w:pitch w:val="variable"/>
    <w:sig w:usb0="00000001"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92D6"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Alliance SwissPass  Länggassstrasse 7  3012 Bern  Tel +41 31 359 22 40</w:t>
    </w:r>
  </w:p>
  <w:p w14:paraId="676BF9A0"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info@allianceswisspass.ch  allianceswisspass.ch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C864" w14:textId="49CAEFC9" w:rsidR="00D6488B" w:rsidRPr="00E77C41" w:rsidRDefault="00D6488B" w:rsidP="00977AAE">
    <w:pPr>
      <w:pStyle w:val="Fuzeile"/>
    </w:pPr>
    <w:del w:id="569" w:author="Sarah Schlegel" w:date="2025-01-24T09:03:00Z" w16du:dateUtc="2025-01-24T08:03:00Z">
      <w:r w:rsidDel="006A6B19">
        <w:rPr>
          <w:lang w:val="de-DE"/>
        </w:rPr>
        <w:delText>15.12.2024</w:delText>
      </w:r>
    </w:del>
    <w:ins w:id="570" w:author="Sarah Schlegel" w:date="2025-01-24T09:03:00Z" w16du:dateUtc="2025-01-24T08:03:00Z">
      <w:r w:rsidR="006A6B19">
        <w:rPr>
          <w:lang w:val="de-DE"/>
        </w:rPr>
        <w:t>01.06.2025</w:t>
      </w:r>
    </w:ins>
    <w:r>
      <w:rPr>
        <w:lang w:val="de-DE"/>
      </w:rPr>
      <w:ptab w:relativeTo="margin" w:alignment="center" w:leader="none"/>
    </w:r>
    <w:r>
      <w:rPr>
        <w:lang w:val="de-DE"/>
      </w:rPr>
      <w:t>T600</w:t>
    </w:r>
    <w:r w:rsidRPr="0074042C">
      <w:rPr>
        <w:lang w:val="de-DE"/>
      </w:rPr>
      <w:ptab w:relativeTo="margin" w:alignment="right" w:leader="none"/>
    </w:r>
    <w:r w:rsidRPr="008E7243">
      <w:rPr>
        <w:lang w:val="de-DE"/>
      </w:rPr>
      <w:fldChar w:fldCharType="begin"/>
    </w:r>
    <w:r w:rsidRPr="008E7243">
      <w:rPr>
        <w:lang w:val="de-DE"/>
      </w:rPr>
      <w:instrText>PAGE   \* MERGEFORMAT</w:instrText>
    </w:r>
    <w:r w:rsidRPr="008E7243">
      <w:rPr>
        <w:lang w:val="de-DE"/>
      </w:rPr>
      <w:fldChar w:fldCharType="separate"/>
    </w:r>
    <w:r>
      <w:rPr>
        <w:lang w:val="de-DE"/>
      </w:rPr>
      <w:t>12</w:t>
    </w:r>
    <w:r w:rsidRPr="008E7243">
      <w:rPr>
        <w:lang w:val="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4139" w14:textId="667A1478" w:rsidR="00977AAE" w:rsidRPr="00E77C41" w:rsidRDefault="00977AAE" w:rsidP="00977AAE">
    <w:pPr>
      <w:pStyle w:val="Fuzeile"/>
    </w:pPr>
    <w:r>
      <w:rPr>
        <w:lang w:val="de-DE"/>
      </w:rPr>
      <w:t>11.12.2022</w:t>
    </w:r>
    <w:r>
      <w:rPr>
        <w:lang w:val="de-DE"/>
      </w:rPr>
      <w:ptab w:relativeTo="margin" w:alignment="center" w:leader="none"/>
    </w:r>
    <w:r>
      <w:rPr>
        <w:lang w:val="de-DE"/>
      </w:rPr>
      <w:t>T600</w:t>
    </w:r>
    <w:r w:rsidRPr="0074042C">
      <w:rPr>
        <w:lang w:val="de-DE"/>
      </w:rPr>
      <w:ptab w:relativeTo="margin" w:alignment="right" w:leader="none"/>
    </w:r>
    <w:r w:rsidRPr="008E7243">
      <w:rPr>
        <w:lang w:val="de-DE"/>
      </w:rPr>
      <w:fldChar w:fldCharType="begin"/>
    </w:r>
    <w:r w:rsidRPr="008E7243">
      <w:rPr>
        <w:lang w:val="de-DE"/>
      </w:rPr>
      <w:instrText>PAGE   \* MERGEFORMAT</w:instrText>
    </w:r>
    <w:r w:rsidRPr="008E7243">
      <w:rPr>
        <w:lang w:val="de-DE"/>
      </w:rPr>
      <w:fldChar w:fldCharType="separate"/>
    </w:r>
    <w:r>
      <w:rPr>
        <w:lang w:val="de-DE"/>
      </w:rPr>
      <w:t>12</w:t>
    </w:r>
    <w:r w:rsidRPr="008E7243">
      <w:rPr>
        <w:lang w:val="de-DE"/>
      </w:rPr>
      <w:fldChar w:fldCharType="end"/>
    </w:r>
  </w:p>
  <w:p w14:paraId="0C79989C" w14:textId="77777777" w:rsidR="00977AAE" w:rsidRPr="0069550A" w:rsidRDefault="00977AAE" w:rsidP="00EC06FB">
    <w:pPr>
      <w:pStyle w:val="Fuzeile"/>
      <w:tabs>
        <w:tab w:val="clear" w:pos="5558"/>
        <w:tab w:val="clear" w:pos="6957"/>
        <w:tab w:val="clear" w:pos="8647"/>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E738F" w14:textId="77777777" w:rsidR="001B570C" w:rsidRDefault="001B570C" w:rsidP="00F91D37">
      <w:r>
        <w:separator/>
      </w:r>
    </w:p>
  </w:footnote>
  <w:footnote w:type="continuationSeparator" w:id="0">
    <w:p w14:paraId="300D4B0F" w14:textId="77777777" w:rsidR="001B570C" w:rsidRDefault="001B570C" w:rsidP="00F91D37">
      <w:r>
        <w:continuationSeparator/>
      </w:r>
    </w:p>
  </w:footnote>
  <w:footnote w:type="continuationNotice" w:id="1">
    <w:p w14:paraId="2C94A681" w14:textId="77777777" w:rsidR="001B570C" w:rsidRDefault="001B57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A4B2" w14:textId="77777777" w:rsidR="005335EA" w:rsidRDefault="005335EA" w:rsidP="00537F2A">
    <w:pPr>
      <w:pStyle w:val="Kopfzeile"/>
      <w:tabs>
        <w:tab w:val="clear" w:pos="9072"/>
      </w:tabs>
      <w:spacing w:before="0" w:after="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2BC9" w14:textId="72030589" w:rsidR="005335EA" w:rsidRPr="00C52869" w:rsidRDefault="005335EA" w:rsidP="009D0A4A">
    <w:pPr>
      <w:pStyle w:val="Kopfzeile"/>
      <w:spacing w:after="2640"/>
    </w:pPr>
    <w:r>
      <w:rPr>
        <w:noProof/>
        <w:lang w:eastAsia="de-CH"/>
      </w:rPr>
      <w:drawing>
        <wp:inline distT="0" distB="0" distL="0" distR="0" wp14:anchorId="78F850CD" wp14:editId="4F389570">
          <wp:extent cx="727075" cy="730250"/>
          <wp:effectExtent l="0" t="0" r="0" b="0"/>
          <wp:docPr id="1852815185" name="Grafik 1852815185" descr="Logo Allianc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liance SwissPass.emf"/>
                  <pic:cNvPicPr/>
                </pic:nvPicPr>
                <pic:blipFill>
                  <a:blip r:embed="rId1"/>
                  <a:stretch>
                    <a:fillRect/>
                  </a:stretch>
                </pic:blipFill>
                <pic:spPr>
                  <a:xfrm>
                    <a:off x="0" y="0"/>
                    <a:ext cx="727075" cy="7302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A0DF" w14:textId="4E4BCA4C" w:rsidR="008276D0" w:rsidRPr="008276D0" w:rsidRDefault="008276D0" w:rsidP="008276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6026"/>
    <w:multiLevelType w:val="hybridMultilevel"/>
    <w:tmpl w:val="B7F25B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BB69BF"/>
    <w:multiLevelType w:val="hybridMultilevel"/>
    <w:tmpl w:val="A39AE570"/>
    <w:lvl w:ilvl="0" w:tplc="94BA472C">
      <w:start w:val="1"/>
      <w:numFmt w:val="bullet"/>
      <w:pStyle w:val="Nummerierung"/>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E6E5B79"/>
    <w:multiLevelType w:val="multilevel"/>
    <w:tmpl w:val="3B464FAC"/>
    <w:lvl w:ilvl="0">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146" w:hanging="720"/>
      </w:pPr>
    </w:lvl>
    <w:lvl w:ilvl="3">
      <w:start w:val="1"/>
      <w:numFmt w:val="decimal"/>
      <w:pStyle w:val="berschrift4"/>
      <w:lvlText w:val="%1.%2.%3.%4"/>
      <w:lvlJc w:val="left"/>
      <w:pPr>
        <w:ind w:left="1715"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2FB334F3"/>
    <w:multiLevelType w:val="hybridMultilevel"/>
    <w:tmpl w:val="31528F5C"/>
    <w:lvl w:ilvl="0" w:tplc="08070001">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5" w15:restartNumberingAfterBreak="0">
    <w:nsid w:val="31763A6B"/>
    <w:multiLevelType w:val="hybridMultilevel"/>
    <w:tmpl w:val="7862BB2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6" w15:restartNumberingAfterBreak="0">
    <w:nsid w:val="357B71A5"/>
    <w:multiLevelType w:val="hybridMultilevel"/>
    <w:tmpl w:val="429CB0A2"/>
    <w:lvl w:ilvl="0" w:tplc="DB2CC070">
      <w:numFmt w:val="bullet"/>
      <w:lvlText w:val="-"/>
      <w:lvlJc w:val="left"/>
      <w:pPr>
        <w:ind w:left="720" w:hanging="360"/>
      </w:pPr>
      <w:rPr>
        <w:rFonts w:ascii="Arial" w:eastAsia="Aptos"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3E5E5ED3"/>
    <w:multiLevelType w:val="hybridMultilevel"/>
    <w:tmpl w:val="31F873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B73192"/>
    <w:multiLevelType w:val="multilevel"/>
    <w:tmpl w:val="452630EC"/>
    <w:lvl w:ilvl="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bullet"/>
      <w:lvlText w:val=""/>
      <w:lvlJc w:val="left"/>
      <w:pPr>
        <w:ind w:left="1211"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E924D11"/>
    <w:multiLevelType w:val="hybridMultilevel"/>
    <w:tmpl w:val="B8C2941C"/>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1" w15:restartNumberingAfterBreak="0">
    <w:nsid w:val="613D1F64"/>
    <w:multiLevelType w:val="hybridMultilevel"/>
    <w:tmpl w:val="EBC45FD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2" w15:restartNumberingAfterBreak="0">
    <w:nsid w:val="70194F99"/>
    <w:multiLevelType w:val="hybridMultilevel"/>
    <w:tmpl w:val="F3A258D4"/>
    <w:lvl w:ilvl="0" w:tplc="08070001">
      <w:start w:val="1"/>
      <w:numFmt w:val="bullet"/>
      <w:lvlText w:val=""/>
      <w:lvlJc w:val="left"/>
      <w:pPr>
        <w:ind w:left="748" w:hanging="360"/>
      </w:pPr>
      <w:rPr>
        <w:rFonts w:ascii="Symbol" w:hAnsi="Symbol" w:hint="default"/>
      </w:rPr>
    </w:lvl>
    <w:lvl w:ilvl="1" w:tplc="08070003" w:tentative="1">
      <w:start w:val="1"/>
      <w:numFmt w:val="bullet"/>
      <w:lvlText w:val="o"/>
      <w:lvlJc w:val="left"/>
      <w:pPr>
        <w:ind w:left="1468" w:hanging="360"/>
      </w:pPr>
      <w:rPr>
        <w:rFonts w:ascii="Courier New" w:hAnsi="Courier New" w:cs="Courier New" w:hint="default"/>
      </w:rPr>
    </w:lvl>
    <w:lvl w:ilvl="2" w:tplc="08070005" w:tentative="1">
      <w:start w:val="1"/>
      <w:numFmt w:val="bullet"/>
      <w:lvlText w:val=""/>
      <w:lvlJc w:val="left"/>
      <w:pPr>
        <w:ind w:left="2188" w:hanging="360"/>
      </w:pPr>
      <w:rPr>
        <w:rFonts w:ascii="Wingdings" w:hAnsi="Wingdings" w:hint="default"/>
      </w:rPr>
    </w:lvl>
    <w:lvl w:ilvl="3" w:tplc="08070001" w:tentative="1">
      <w:start w:val="1"/>
      <w:numFmt w:val="bullet"/>
      <w:lvlText w:val=""/>
      <w:lvlJc w:val="left"/>
      <w:pPr>
        <w:ind w:left="2908" w:hanging="360"/>
      </w:pPr>
      <w:rPr>
        <w:rFonts w:ascii="Symbol" w:hAnsi="Symbol" w:hint="default"/>
      </w:rPr>
    </w:lvl>
    <w:lvl w:ilvl="4" w:tplc="08070003" w:tentative="1">
      <w:start w:val="1"/>
      <w:numFmt w:val="bullet"/>
      <w:lvlText w:val="o"/>
      <w:lvlJc w:val="left"/>
      <w:pPr>
        <w:ind w:left="3628" w:hanging="360"/>
      </w:pPr>
      <w:rPr>
        <w:rFonts w:ascii="Courier New" w:hAnsi="Courier New" w:cs="Courier New" w:hint="default"/>
      </w:rPr>
    </w:lvl>
    <w:lvl w:ilvl="5" w:tplc="08070005" w:tentative="1">
      <w:start w:val="1"/>
      <w:numFmt w:val="bullet"/>
      <w:lvlText w:val=""/>
      <w:lvlJc w:val="left"/>
      <w:pPr>
        <w:ind w:left="4348" w:hanging="360"/>
      </w:pPr>
      <w:rPr>
        <w:rFonts w:ascii="Wingdings" w:hAnsi="Wingdings" w:hint="default"/>
      </w:rPr>
    </w:lvl>
    <w:lvl w:ilvl="6" w:tplc="08070001" w:tentative="1">
      <w:start w:val="1"/>
      <w:numFmt w:val="bullet"/>
      <w:lvlText w:val=""/>
      <w:lvlJc w:val="left"/>
      <w:pPr>
        <w:ind w:left="5068" w:hanging="360"/>
      </w:pPr>
      <w:rPr>
        <w:rFonts w:ascii="Symbol" w:hAnsi="Symbol" w:hint="default"/>
      </w:rPr>
    </w:lvl>
    <w:lvl w:ilvl="7" w:tplc="08070003" w:tentative="1">
      <w:start w:val="1"/>
      <w:numFmt w:val="bullet"/>
      <w:lvlText w:val="o"/>
      <w:lvlJc w:val="left"/>
      <w:pPr>
        <w:ind w:left="5788" w:hanging="360"/>
      </w:pPr>
      <w:rPr>
        <w:rFonts w:ascii="Courier New" w:hAnsi="Courier New" w:cs="Courier New" w:hint="default"/>
      </w:rPr>
    </w:lvl>
    <w:lvl w:ilvl="8" w:tplc="08070005" w:tentative="1">
      <w:start w:val="1"/>
      <w:numFmt w:val="bullet"/>
      <w:lvlText w:val=""/>
      <w:lvlJc w:val="left"/>
      <w:pPr>
        <w:ind w:left="6508" w:hanging="360"/>
      </w:pPr>
      <w:rPr>
        <w:rFonts w:ascii="Wingdings" w:hAnsi="Wingdings" w:hint="default"/>
      </w:rPr>
    </w:lvl>
  </w:abstractNum>
  <w:abstractNum w:abstractNumId="13" w15:restartNumberingAfterBreak="0">
    <w:nsid w:val="74B80383"/>
    <w:multiLevelType w:val="hybridMultilevel"/>
    <w:tmpl w:val="C616AF4E"/>
    <w:lvl w:ilvl="0" w:tplc="56264E86">
      <w:start w:val="1"/>
      <w:numFmt w:val="decimal"/>
      <w:lvlText w:val="%1)"/>
      <w:lvlJc w:val="left"/>
      <w:pPr>
        <w:ind w:left="1381" w:hanging="360"/>
      </w:pPr>
      <w:rPr>
        <w:rFonts w:hint="default"/>
      </w:rPr>
    </w:lvl>
    <w:lvl w:ilvl="1" w:tplc="08070019" w:tentative="1">
      <w:start w:val="1"/>
      <w:numFmt w:val="lowerLetter"/>
      <w:lvlText w:val="%2."/>
      <w:lvlJc w:val="left"/>
      <w:pPr>
        <w:ind w:left="2101" w:hanging="360"/>
      </w:pPr>
    </w:lvl>
    <w:lvl w:ilvl="2" w:tplc="0807001B" w:tentative="1">
      <w:start w:val="1"/>
      <w:numFmt w:val="lowerRoman"/>
      <w:lvlText w:val="%3."/>
      <w:lvlJc w:val="right"/>
      <w:pPr>
        <w:ind w:left="2821" w:hanging="180"/>
      </w:pPr>
    </w:lvl>
    <w:lvl w:ilvl="3" w:tplc="0807000F" w:tentative="1">
      <w:start w:val="1"/>
      <w:numFmt w:val="decimal"/>
      <w:lvlText w:val="%4."/>
      <w:lvlJc w:val="left"/>
      <w:pPr>
        <w:ind w:left="3541" w:hanging="360"/>
      </w:pPr>
    </w:lvl>
    <w:lvl w:ilvl="4" w:tplc="08070019" w:tentative="1">
      <w:start w:val="1"/>
      <w:numFmt w:val="lowerLetter"/>
      <w:lvlText w:val="%5."/>
      <w:lvlJc w:val="left"/>
      <w:pPr>
        <w:ind w:left="4261" w:hanging="360"/>
      </w:pPr>
    </w:lvl>
    <w:lvl w:ilvl="5" w:tplc="0807001B" w:tentative="1">
      <w:start w:val="1"/>
      <w:numFmt w:val="lowerRoman"/>
      <w:lvlText w:val="%6."/>
      <w:lvlJc w:val="right"/>
      <w:pPr>
        <w:ind w:left="4981" w:hanging="180"/>
      </w:pPr>
    </w:lvl>
    <w:lvl w:ilvl="6" w:tplc="0807000F" w:tentative="1">
      <w:start w:val="1"/>
      <w:numFmt w:val="decimal"/>
      <w:lvlText w:val="%7."/>
      <w:lvlJc w:val="left"/>
      <w:pPr>
        <w:ind w:left="5701" w:hanging="360"/>
      </w:pPr>
    </w:lvl>
    <w:lvl w:ilvl="7" w:tplc="08070019" w:tentative="1">
      <w:start w:val="1"/>
      <w:numFmt w:val="lowerLetter"/>
      <w:lvlText w:val="%8."/>
      <w:lvlJc w:val="left"/>
      <w:pPr>
        <w:ind w:left="6421" w:hanging="360"/>
      </w:pPr>
    </w:lvl>
    <w:lvl w:ilvl="8" w:tplc="0807001B" w:tentative="1">
      <w:start w:val="1"/>
      <w:numFmt w:val="lowerRoman"/>
      <w:lvlText w:val="%9."/>
      <w:lvlJc w:val="right"/>
      <w:pPr>
        <w:ind w:left="7141" w:hanging="180"/>
      </w:pPr>
    </w:lvl>
  </w:abstractNum>
  <w:abstractNum w:abstractNumId="14" w15:restartNumberingAfterBreak="0">
    <w:nsid w:val="76561517"/>
    <w:multiLevelType w:val="hybridMultilevel"/>
    <w:tmpl w:val="9D5C610E"/>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5" w15:restartNumberingAfterBreak="0">
    <w:nsid w:val="7ABB3D51"/>
    <w:multiLevelType w:val="hybridMultilevel"/>
    <w:tmpl w:val="20547B6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num w:numId="1" w16cid:durableId="647368263">
    <w:abstractNumId w:val="9"/>
  </w:num>
  <w:num w:numId="2" w16cid:durableId="725448769">
    <w:abstractNumId w:val="2"/>
  </w:num>
  <w:num w:numId="3" w16cid:durableId="1696619158">
    <w:abstractNumId w:val="3"/>
  </w:num>
  <w:num w:numId="4" w16cid:durableId="1120877522">
    <w:abstractNumId w:val="1"/>
  </w:num>
  <w:num w:numId="5" w16cid:durableId="25377467">
    <w:abstractNumId w:val="10"/>
  </w:num>
  <w:num w:numId="6" w16cid:durableId="427775861">
    <w:abstractNumId w:val="15"/>
  </w:num>
  <w:num w:numId="7" w16cid:durableId="1729692420">
    <w:abstractNumId w:val="11"/>
  </w:num>
  <w:num w:numId="8" w16cid:durableId="1642494231">
    <w:abstractNumId w:val="5"/>
  </w:num>
  <w:num w:numId="9" w16cid:durableId="1162085108">
    <w:abstractNumId w:val="14"/>
  </w:num>
  <w:num w:numId="10" w16cid:durableId="716901520">
    <w:abstractNumId w:val="3"/>
  </w:num>
  <w:num w:numId="11" w16cid:durableId="1573733317">
    <w:abstractNumId w:val="8"/>
  </w:num>
  <w:num w:numId="12" w16cid:durableId="206990901">
    <w:abstractNumId w:val="13"/>
  </w:num>
  <w:num w:numId="13" w16cid:durableId="1903634221">
    <w:abstractNumId w:val="1"/>
  </w:num>
  <w:num w:numId="14" w16cid:durableId="1348025857">
    <w:abstractNumId w:val="12"/>
  </w:num>
  <w:num w:numId="15" w16cid:durableId="1873954878">
    <w:abstractNumId w:val="4"/>
  </w:num>
  <w:num w:numId="16" w16cid:durableId="1021854910">
    <w:abstractNumId w:val="6"/>
  </w:num>
  <w:num w:numId="17" w16cid:durableId="1028070439">
    <w:abstractNumId w:val="7"/>
  </w:num>
  <w:num w:numId="18" w16cid:durableId="461121965">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Schlegel">
    <w15:presenceInfo w15:providerId="AD" w15:userId="S::Sarah.Schlegel@allianceswisspass.ch::5be9025d-2576-4e7f-aef9-c1f77e151dcf"/>
  </w15:person>
  <w15:person w15:author="Nina Wittwer">
    <w15:presenceInfo w15:providerId="AD" w15:userId="S::Nina.Wittwer@allianceswisspass.ch::1c68ea16-d211-4c81-bfab-ac48dfc8a9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9D4"/>
    <w:rsid w:val="00001667"/>
    <w:rsid w:val="00001AB4"/>
    <w:rsid w:val="00001C34"/>
    <w:rsid w:val="0000249F"/>
    <w:rsid w:val="000028BF"/>
    <w:rsid w:val="00002978"/>
    <w:rsid w:val="00002AE8"/>
    <w:rsid w:val="00002B38"/>
    <w:rsid w:val="00002D0B"/>
    <w:rsid w:val="00003062"/>
    <w:rsid w:val="00003F45"/>
    <w:rsid w:val="00004AFE"/>
    <w:rsid w:val="00005798"/>
    <w:rsid w:val="00006215"/>
    <w:rsid w:val="00006B39"/>
    <w:rsid w:val="00006D1B"/>
    <w:rsid w:val="00006F38"/>
    <w:rsid w:val="000078CF"/>
    <w:rsid w:val="00007E19"/>
    <w:rsid w:val="00007F11"/>
    <w:rsid w:val="0001010F"/>
    <w:rsid w:val="000103B2"/>
    <w:rsid w:val="00010A0A"/>
    <w:rsid w:val="00011082"/>
    <w:rsid w:val="00011322"/>
    <w:rsid w:val="0001178F"/>
    <w:rsid w:val="00011D9F"/>
    <w:rsid w:val="00011EAD"/>
    <w:rsid w:val="0001207B"/>
    <w:rsid w:val="000127D8"/>
    <w:rsid w:val="00013817"/>
    <w:rsid w:val="000138F3"/>
    <w:rsid w:val="00013B45"/>
    <w:rsid w:val="00013CB2"/>
    <w:rsid w:val="0001478D"/>
    <w:rsid w:val="00014DEB"/>
    <w:rsid w:val="00015614"/>
    <w:rsid w:val="00015F3D"/>
    <w:rsid w:val="00016417"/>
    <w:rsid w:val="00017359"/>
    <w:rsid w:val="000176AB"/>
    <w:rsid w:val="0001775F"/>
    <w:rsid w:val="000177F7"/>
    <w:rsid w:val="00020F57"/>
    <w:rsid w:val="00020F76"/>
    <w:rsid w:val="00022B09"/>
    <w:rsid w:val="000236A9"/>
    <w:rsid w:val="0002461C"/>
    <w:rsid w:val="0002492C"/>
    <w:rsid w:val="00024F3E"/>
    <w:rsid w:val="000251C9"/>
    <w:rsid w:val="00025604"/>
    <w:rsid w:val="00025955"/>
    <w:rsid w:val="00025D9D"/>
    <w:rsid w:val="000266B7"/>
    <w:rsid w:val="00026D57"/>
    <w:rsid w:val="0002788E"/>
    <w:rsid w:val="00027964"/>
    <w:rsid w:val="00027E5E"/>
    <w:rsid w:val="00030F98"/>
    <w:rsid w:val="000312C5"/>
    <w:rsid w:val="00031303"/>
    <w:rsid w:val="0003201F"/>
    <w:rsid w:val="00033A0F"/>
    <w:rsid w:val="00033DE9"/>
    <w:rsid w:val="00034542"/>
    <w:rsid w:val="000348ED"/>
    <w:rsid w:val="00034B02"/>
    <w:rsid w:val="00034F10"/>
    <w:rsid w:val="000350B6"/>
    <w:rsid w:val="0003587C"/>
    <w:rsid w:val="000369F5"/>
    <w:rsid w:val="0003701A"/>
    <w:rsid w:val="000375BB"/>
    <w:rsid w:val="0003762F"/>
    <w:rsid w:val="00037BA2"/>
    <w:rsid w:val="000409C8"/>
    <w:rsid w:val="00040A6E"/>
    <w:rsid w:val="00040AE6"/>
    <w:rsid w:val="000413A0"/>
    <w:rsid w:val="00041700"/>
    <w:rsid w:val="000426C8"/>
    <w:rsid w:val="00042971"/>
    <w:rsid w:val="0004353D"/>
    <w:rsid w:val="00043716"/>
    <w:rsid w:val="00043773"/>
    <w:rsid w:val="0004572B"/>
    <w:rsid w:val="000457E8"/>
    <w:rsid w:val="00045E92"/>
    <w:rsid w:val="000462B3"/>
    <w:rsid w:val="00046577"/>
    <w:rsid w:val="0004677E"/>
    <w:rsid w:val="00046851"/>
    <w:rsid w:val="00046CF4"/>
    <w:rsid w:val="00046ECE"/>
    <w:rsid w:val="00046FA4"/>
    <w:rsid w:val="00047206"/>
    <w:rsid w:val="000501C5"/>
    <w:rsid w:val="00050D0F"/>
    <w:rsid w:val="00051D6D"/>
    <w:rsid w:val="0005265F"/>
    <w:rsid w:val="00052C1D"/>
    <w:rsid w:val="00052E15"/>
    <w:rsid w:val="00052F2B"/>
    <w:rsid w:val="0005343C"/>
    <w:rsid w:val="00053F54"/>
    <w:rsid w:val="0005454A"/>
    <w:rsid w:val="000547BD"/>
    <w:rsid w:val="00054CF9"/>
    <w:rsid w:val="00056077"/>
    <w:rsid w:val="000569DD"/>
    <w:rsid w:val="00057603"/>
    <w:rsid w:val="000576E9"/>
    <w:rsid w:val="000576FD"/>
    <w:rsid w:val="00061FE2"/>
    <w:rsid w:val="00062D9C"/>
    <w:rsid w:val="00062DE4"/>
    <w:rsid w:val="00063BC2"/>
    <w:rsid w:val="00063CA7"/>
    <w:rsid w:val="0006409E"/>
    <w:rsid w:val="00064336"/>
    <w:rsid w:val="00064403"/>
    <w:rsid w:val="0006473B"/>
    <w:rsid w:val="00064964"/>
    <w:rsid w:val="00064AC3"/>
    <w:rsid w:val="00065436"/>
    <w:rsid w:val="00065477"/>
    <w:rsid w:val="00065EC0"/>
    <w:rsid w:val="00066562"/>
    <w:rsid w:val="00066902"/>
    <w:rsid w:val="00067732"/>
    <w:rsid w:val="000701F1"/>
    <w:rsid w:val="00070222"/>
    <w:rsid w:val="00070497"/>
    <w:rsid w:val="00070630"/>
    <w:rsid w:val="00070844"/>
    <w:rsid w:val="0007153E"/>
    <w:rsid w:val="00071681"/>
    <w:rsid w:val="00072312"/>
    <w:rsid w:val="00072447"/>
    <w:rsid w:val="000725CA"/>
    <w:rsid w:val="000729FA"/>
    <w:rsid w:val="000734F1"/>
    <w:rsid w:val="000739A1"/>
    <w:rsid w:val="00073F3A"/>
    <w:rsid w:val="000741FB"/>
    <w:rsid w:val="0007426A"/>
    <w:rsid w:val="00074672"/>
    <w:rsid w:val="00074958"/>
    <w:rsid w:val="00074FDF"/>
    <w:rsid w:val="000751DD"/>
    <w:rsid w:val="00076731"/>
    <w:rsid w:val="000774E1"/>
    <w:rsid w:val="000775BF"/>
    <w:rsid w:val="00077812"/>
    <w:rsid w:val="00080113"/>
    <w:rsid w:val="000804DA"/>
    <w:rsid w:val="00080C8F"/>
    <w:rsid w:val="00080DD0"/>
    <w:rsid w:val="0008168D"/>
    <w:rsid w:val="00081BFE"/>
    <w:rsid w:val="000826CC"/>
    <w:rsid w:val="00082CA7"/>
    <w:rsid w:val="00082DB3"/>
    <w:rsid w:val="0008310E"/>
    <w:rsid w:val="000838E9"/>
    <w:rsid w:val="0008397B"/>
    <w:rsid w:val="00084004"/>
    <w:rsid w:val="000849B4"/>
    <w:rsid w:val="0008540B"/>
    <w:rsid w:val="0008562A"/>
    <w:rsid w:val="000861A7"/>
    <w:rsid w:val="000868D0"/>
    <w:rsid w:val="0008690B"/>
    <w:rsid w:val="00086B37"/>
    <w:rsid w:val="00086FD2"/>
    <w:rsid w:val="000871A4"/>
    <w:rsid w:val="000871CF"/>
    <w:rsid w:val="000871F4"/>
    <w:rsid w:val="00087F36"/>
    <w:rsid w:val="00090058"/>
    <w:rsid w:val="0009074F"/>
    <w:rsid w:val="0009102E"/>
    <w:rsid w:val="0009139A"/>
    <w:rsid w:val="0009155D"/>
    <w:rsid w:val="00092288"/>
    <w:rsid w:val="0009242E"/>
    <w:rsid w:val="0009269B"/>
    <w:rsid w:val="00092965"/>
    <w:rsid w:val="00093857"/>
    <w:rsid w:val="000950F7"/>
    <w:rsid w:val="00095A5F"/>
    <w:rsid w:val="00095AB8"/>
    <w:rsid w:val="00095B9F"/>
    <w:rsid w:val="00095FBD"/>
    <w:rsid w:val="000962CD"/>
    <w:rsid w:val="00096ABD"/>
    <w:rsid w:val="00096E8E"/>
    <w:rsid w:val="000A0297"/>
    <w:rsid w:val="000A07BB"/>
    <w:rsid w:val="000A0B35"/>
    <w:rsid w:val="000A125D"/>
    <w:rsid w:val="000A1433"/>
    <w:rsid w:val="000A1AF0"/>
    <w:rsid w:val="000A1E92"/>
    <w:rsid w:val="000A1EFF"/>
    <w:rsid w:val="000A2FFB"/>
    <w:rsid w:val="000A3071"/>
    <w:rsid w:val="000A3A7A"/>
    <w:rsid w:val="000A3D68"/>
    <w:rsid w:val="000A3E63"/>
    <w:rsid w:val="000A3EA5"/>
    <w:rsid w:val="000A543C"/>
    <w:rsid w:val="000A5ACE"/>
    <w:rsid w:val="000A6BE5"/>
    <w:rsid w:val="000A748A"/>
    <w:rsid w:val="000A791F"/>
    <w:rsid w:val="000A7B63"/>
    <w:rsid w:val="000B06C3"/>
    <w:rsid w:val="000B1479"/>
    <w:rsid w:val="000B1497"/>
    <w:rsid w:val="000B14F4"/>
    <w:rsid w:val="000B2299"/>
    <w:rsid w:val="000B2563"/>
    <w:rsid w:val="000B2E51"/>
    <w:rsid w:val="000B354F"/>
    <w:rsid w:val="000B35E6"/>
    <w:rsid w:val="000B3690"/>
    <w:rsid w:val="000B42D4"/>
    <w:rsid w:val="000B42FA"/>
    <w:rsid w:val="000B475C"/>
    <w:rsid w:val="000B4A0F"/>
    <w:rsid w:val="000B4DEF"/>
    <w:rsid w:val="000B5320"/>
    <w:rsid w:val="000B595D"/>
    <w:rsid w:val="000B5F13"/>
    <w:rsid w:val="000B7F1B"/>
    <w:rsid w:val="000C0058"/>
    <w:rsid w:val="000C03A4"/>
    <w:rsid w:val="000C0755"/>
    <w:rsid w:val="000C135D"/>
    <w:rsid w:val="000C1630"/>
    <w:rsid w:val="000C1947"/>
    <w:rsid w:val="000C1D56"/>
    <w:rsid w:val="000C2B14"/>
    <w:rsid w:val="000C2CE9"/>
    <w:rsid w:val="000C3307"/>
    <w:rsid w:val="000C3B8E"/>
    <w:rsid w:val="000C3C9A"/>
    <w:rsid w:val="000C4EAB"/>
    <w:rsid w:val="000C4FEB"/>
    <w:rsid w:val="000C5314"/>
    <w:rsid w:val="000C5BFB"/>
    <w:rsid w:val="000C64C3"/>
    <w:rsid w:val="000C6FAB"/>
    <w:rsid w:val="000C75FB"/>
    <w:rsid w:val="000C7AEE"/>
    <w:rsid w:val="000D0B14"/>
    <w:rsid w:val="000D0B86"/>
    <w:rsid w:val="000D0DA2"/>
    <w:rsid w:val="000D1248"/>
    <w:rsid w:val="000D1363"/>
    <w:rsid w:val="000D1A52"/>
    <w:rsid w:val="000D1AAF"/>
    <w:rsid w:val="000D1BE5"/>
    <w:rsid w:val="000D1F64"/>
    <w:rsid w:val="000D2587"/>
    <w:rsid w:val="000D2F6D"/>
    <w:rsid w:val="000D34C0"/>
    <w:rsid w:val="000D3DAD"/>
    <w:rsid w:val="000D3FE0"/>
    <w:rsid w:val="000D5441"/>
    <w:rsid w:val="000D55F6"/>
    <w:rsid w:val="000D5EEC"/>
    <w:rsid w:val="000D6889"/>
    <w:rsid w:val="000D6C06"/>
    <w:rsid w:val="000D6DAE"/>
    <w:rsid w:val="000D74CF"/>
    <w:rsid w:val="000D78C5"/>
    <w:rsid w:val="000D7D51"/>
    <w:rsid w:val="000D7EAC"/>
    <w:rsid w:val="000D7F51"/>
    <w:rsid w:val="000E0883"/>
    <w:rsid w:val="000E1B9C"/>
    <w:rsid w:val="000E1C2B"/>
    <w:rsid w:val="000E298F"/>
    <w:rsid w:val="000E3292"/>
    <w:rsid w:val="000E3A54"/>
    <w:rsid w:val="000E41EB"/>
    <w:rsid w:val="000E58D8"/>
    <w:rsid w:val="000E592C"/>
    <w:rsid w:val="000E6B32"/>
    <w:rsid w:val="000E6CAB"/>
    <w:rsid w:val="000E756F"/>
    <w:rsid w:val="000E7B7D"/>
    <w:rsid w:val="000E7E4C"/>
    <w:rsid w:val="000F2267"/>
    <w:rsid w:val="000F2284"/>
    <w:rsid w:val="000F2329"/>
    <w:rsid w:val="000F2EFA"/>
    <w:rsid w:val="000F350D"/>
    <w:rsid w:val="000F39C7"/>
    <w:rsid w:val="000F3EF4"/>
    <w:rsid w:val="000F503C"/>
    <w:rsid w:val="000F54B4"/>
    <w:rsid w:val="000F5A83"/>
    <w:rsid w:val="000F620A"/>
    <w:rsid w:val="000F63A5"/>
    <w:rsid w:val="000F7448"/>
    <w:rsid w:val="000F7D86"/>
    <w:rsid w:val="000F7FC6"/>
    <w:rsid w:val="000F7FDF"/>
    <w:rsid w:val="00102118"/>
    <w:rsid w:val="0010245A"/>
    <w:rsid w:val="00102FFD"/>
    <w:rsid w:val="001046CF"/>
    <w:rsid w:val="0010475B"/>
    <w:rsid w:val="00104994"/>
    <w:rsid w:val="00104D2E"/>
    <w:rsid w:val="00105228"/>
    <w:rsid w:val="00106688"/>
    <w:rsid w:val="00106BA4"/>
    <w:rsid w:val="00106E7D"/>
    <w:rsid w:val="00106F98"/>
    <w:rsid w:val="00107CDE"/>
    <w:rsid w:val="00110C3F"/>
    <w:rsid w:val="00111682"/>
    <w:rsid w:val="00111B2B"/>
    <w:rsid w:val="001128A5"/>
    <w:rsid w:val="00112D10"/>
    <w:rsid w:val="001134C7"/>
    <w:rsid w:val="00113C2F"/>
    <w:rsid w:val="0011484C"/>
    <w:rsid w:val="0011486A"/>
    <w:rsid w:val="00114DA9"/>
    <w:rsid w:val="00115200"/>
    <w:rsid w:val="00115A55"/>
    <w:rsid w:val="00116207"/>
    <w:rsid w:val="001164D3"/>
    <w:rsid w:val="00116582"/>
    <w:rsid w:val="0011685D"/>
    <w:rsid w:val="00116C3B"/>
    <w:rsid w:val="00117269"/>
    <w:rsid w:val="00120BBD"/>
    <w:rsid w:val="00121D03"/>
    <w:rsid w:val="00121DB7"/>
    <w:rsid w:val="00121FA6"/>
    <w:rsid w:val="00122232"/>
    <w:rsid w:val="00123324"/>
    <w:rsid w:val="00124A5C"/>
    <w:rsid w:val="00125111"/>
    <w:rsid w:val="001251DA"/>
    <w:rsid w:val="00125EDD"/>
    <w:rsid w:val="0012641C"/>
    <w:rsid w:val="001279C6"/>
    <w:rsid w:val="0013028A"/>
    <w:rsid w:val="00130300"/>
    <w:rsid w:val="00130405"/>
    <w:rsid w:val="00131105"/>
    <w:rsid w:val="001317C8"/>
    <w:rsid w:val="00132A5E"/>
    <w:rsid w:val="00132AB9"/>
    <w:rsid w:val="00132C43"/>
    <w:rsid w:val="001333A5"/>
    <w:rsid w:val="00134971"/>
    <w:rsid w:val="00135538"/>
    <w:rsid w:val="0013661F"/>
    <w:rsid w:val="00136A67"/>
    <w:rsid w:val="001370DC"/>
    <w:rsid w:val="001376B1"/>
    <w:rsid w:val="00140EB5"/>
    <w:rsid w:val="001413CA"/>
    <w:rsid w:val="00141DCF"/>
    <w:rsid w:val="00142859"/>
    <w:rsid w:val="00142C83"/>
    <w:rsid w:val="00142DAB"/>
    <w:rsid w:val="00143497"/>
    <w:rsid w:val="001437C0"/>
    <w:rsid w:val="00143ADA"/>
    <w:rsid w:val="00144122"/>
    <w:rsid w:val="001449C0"/>
    <w:rsid w:val="001450F3"/>
    <w:rsid w:val="001451D7"/>
    <w:rsid w:val="0014569F"/>
    <w:rsid w:val="001458EE"/>
    <w:rsid w:val="0014679D"/>
    <w:rsid w:val="00146E98"/>
    <w:rsid w:val="001479A8"/>
    <w:rsid w:val="00150098"/>
    <w:rsid w:val="00150E37"/>
    <w:rsid w:val="0015116D"/>
    <w:rsid w:val="00151885"/>
    <w:rsid w:val="00151A64"/>
    <w:rsid w:val="00151FA4"/>
    <w:rsid w:val="00152ACF"/>
    <w:rsid w:val="00152CA6"/>
    <w:rsid w:val="0015317B"/>
    <w:rsid w:val="00153847"/>
    <w:rsid w:val="00154677"/>
    <w:rsid w:val="00154709"/>
    <w:rsid w:val="00154B06"/>
    <w:rsid w:val="00155527"/>
    <w:rsid w:val="00155938"/>
    <w:rsid w:val="00156157"/>
    <w:rsid w:val="00156444"/>
    <w:rsid w:val="001577EB"/>
    <w:rsid w:val="001603E5"/>
    <w:rsid w:val="001606C7"/>
    <w:rsid w:val="00160CD3"/>
    <w:rsid w:val="001610BC"/>
    <w:rsid w:val="00161B90"/>
    <w:rsid w:val="00162734"/>
    <w:rsid w:val="0016273D"/>
    <w:rsid w:val="00162A27"/>
    <w:rsid w:val="00162C1C"/>
    <w:rsid w:val="00162DA0"/>
    <w:rsid w:val="0016343C"/>
    <w:rsid w:val="001638C0"/>
    <w:rsid w:val="0016457D"/>
    <w:rsid w:val="00164DEF"/>
    <w:rsid w:val="001650D8"/>
    <w:rsid w:val="00165B58"/>
    <w:rsid w:val="00165E43"/>
    <w:rsid w:val="0016643F"/>
    <w:rsid w:val="0016696F"/>
    <w:rsid w:val="00166BC8"/>
    <w:rsid w:val="00167916"/>
    <w:rsid w:val="00171B3F"/>
    <w:rsid w:val="00172F48"/>
    <w:rsid w:val="001733C4"/>
    <w:rsid w:val="001733E3"/>
    <w:rsid w:val="00173601"/>
    <w:rsid w:val="00174018"/>
    <w:rsid w:val="00174513"/>
    <w:rsid w:val="00174C08"/>
    <w:rsid w:val="00175C9D"/>
    <w:rsid w:val="00176446"/>
    <w:rsid w:val="00176556"/>
    <w:rsid w:val="0017677A"/>
    <w:rsid w:val="001779D8"/>
    <w:rsid w:val="00177BEE"/>
    <w:rsid w:val="00180146"/>
    <w:rsid w:val="00180206"/>
    <w:rsid w:val="00180404"/>
    <w:rsid w:val="001812F2"/>
    <w:rsid w:val="00181410"/>
    <w:rsid w:val="001814D1"/>
    <w:rsid w:val="001817ED"/>
    <w:rsid w:val="00181C88"/>
    <w:rsid w:val="001823FD"/>
    <w:rsid w:val="00182C75"/>
    <w:rsid w:val="001832F3"/>
    <w:rsid w:val="00183657"/>
    <w:rsid w:val="00183CC7"/>
    <w:rsid w:val="00183CE0"/>
    <w:rsid w:val="00183D71"/>
    <w:rsid w:val="00183DD5"/>
    <w:rsid w:val="001846D8"/>
    <w:rsid w:val="0018499B"/>
    <w:rsid w:val="00184A8C"/>
    <w:rsid w:val="00185180"/>
    <w:rsid w:val="0018598B"/>
    <w:rsid w:val="001859A1"/>
    <w:rsid w:val="00186179"/>
    <w:rsid w:val="001861BF"/>
    <w:rsid w:val="001862E9"/>
    <w:rsid w:val="0018641D"/>
    <w:rsid w:val="00186DE1"/>
    <w:rsid w:val="00186E4C"/>
    <w:rsid w:val="0019069A"/>
    <w:rsid w:val="0019097C"/>
    <w:rsid w:val="00190C21"/>
    <w:rsid w:val="00191123"/>
    <w:rsid w:val="00191E2B"/>
    <w:rsid w:val="00191E7E"/>
    <w:rsid w:val="00191EAF"/>
    <w:rsid w:val="00191F17"/>
    <w:rsid w:val="0019289D"/>
    <w:rsid w:val="00192BD8"/>
    <w:rsid w:val="0019372C"/>
    <w:rsid w:val="001938B1"/>
    <w:rsid w:val="00193972"/>
    <w:rsid w:val="00193A80"/>
    <w:rsid w:val="00193D87"/>
    <w:rsid w:val="00193FD0"/>
    <w:rsid w:val="00194463"/>
    <w:rsid w:val="001959BE"/>
    <w:rsid w:val="0019664C"/>
    <w:rsid w:val="0019690F"/>
    <w:rsid w:val="00196A65"/>
    <w:rsid w:val="00196FBC"/>
    <w:rsid w:val="001975CF"/>
    <w:rsid w:val="001A108A"/>
    <w:rsid w:val="001A1140"/>
    <w:rsid w:val="001A1358"/>
    <w:rsid w:val="001A1AC3"/>
    <w:rsid w:val="001A1FFA"/>
    <w:rsid w:val="001A3F54"/>
    <w:rsid w:val="001A496E"/>
    <w:rsid w:val="001A4A5E"/>
    <w:rsid w:val="001A4E5E"/>
    <w:rsid w:val="001A5721"/>
    <w:rsid w:val="001A6113"/>
    <w:rsid w:val="001A6151"/>
    <w:rsid w:val="001A6239"/>
    <w:rsid w:val="001A6C69"/>
    <w:rsid w:val="001A7978"/>
    <w:rsid w:val="001B043A"/>
    <w:rsid w:val="001B0554"/>
    <w:rsid w:val="001B0826"/>
    <w:rsid w:val="001B0AF2"/>
    <w:rsid w:val="001B1BFC"/>
    <w:rsid w:val="001B1C59"/>
    <w:rsid w:val="001B1DC2"/>
    <w:rsid w:val="001B1EC3"/>
    <w:rsid w:val="001B20A4"/>
    <w:rsid w:val="001B24F7"/>
    <w:rsid w:val="001B28E5"/>
    <w:rsid w:val="001B2D3E"/>
    <w:rsid w:val="001B303E"/>
    <w:rsid w:val="001B3207"/>
    <w:rsid w:val="001B33B1"/>
    <w:rsid w:val="001B35FF"/>
    <w:rsid w:val="001B3CAA"/>
    <w:rsid w:val="001B4000"/>
    <w:rsid w:val="001B46F5"/>
    <w:rsid w:val="001B4BEF"/>
    <w:rsid w:val="001B4CB5"/>
    <w:rsid w:val="001B5439"/>
    <w:rsid w:val="001B5682"/>
    <w:rsid w:val="001B570C"/>
    <w:rsid w:val="001B631E"/>
    <w:rsid w:val="001B6B05"/>
    <w:rsid w:val="001B6BE0"/>
    <w:rsid w:val="001B7138"/>
    <w:rsid w:val="001B79A2"/>
    <w:rsid w:val="001C0B7E"/>
    <w:rsid w:val="001C1201"/>
    <w:rsid w:val="001C1CE9"/>
    <w:rsid w:val="001C23DD"/>
    <w:rsid w:val="001C2520"/>
    <w:rsid w:val="001C2759"/>
    <w:rsid w:val="001C280E"/>
    <w:rsid w:val="001C4A15"/>
    <w:rsid w:val="001C4AAF"/>
    <w:rsid w:val="001C4FBE"/>
    <w:rsid w:val="001C55B5"/>
    <w:rsid w:val="001C5B82"/>
    <w:rsid w:val="001C6767"/>
    <w:rsid w:val="001C7558"/>
    <w:rsid w:val="001D1065"/>
    <w:rsid w:val="001D1328"/>
    <w:rsid w:val="001D14BA"/>
    <w:rsid w:val="001D17C7"/>
    <w:rsid w:val="001D28B5"/>
    <w:rsid w:val="001D2D8D"/>
    <w:rsid w:val="001D2DB3"/>
    <w:rsid w:val="001D364C"/>
    <w:rsid w:val="001D4879"/>
    <w:rsid w:val="001D4DFC"/>
    <w:rsid w:val="001D533E"/>
    <w:rsid w:val="001D5928"/>
    <w:rsid w:val="001D619A"/>
    <w:rsid w:val="001D6377"/>
    <w:rsid w:val="001D6DD1"/>
    <w:rsid w:val="001D769E"/>
    <w:rsid w:val="001D7746"/>
    <w:rsid w:val="001D7D70"/>
    <w:rsid w:val="001E0614"/>
    <w:rsid w:val="001E0672"/>
    <w:rsid w:val="001E10EC"/>
    <w:rsid w:val="001E11A7"/>
    <w:rsid w:val="001E1513"/>
    <w:rsid w:val="001E2812"/>
    <w:rsid w:val="001E449D"/>
    <w:rsid w:val="001E4CE4"/>
    <w:rsid w:val="001E4D07"/>
    <w:rsid w:val="001E4E3E"/>
    <w:rsid w:val="001E53B8"/>
    <w:rsid w:val="001E5789"/>
    <w:rsid w:val="001E57CF"/>
    <w:rsid w:val="001E613C"/>
    <w:rsid w:val="001E6821"/>
    <w:rsid w:val="001E76C4"/>
    <w:rsid w:val="001E7A2D"/>
    <w:rsid w:val="001E7F9A"/>
    <w:rsid w:val="001F03BA"/>
    <w:rsid w:val="001F03C1"/>
    <w:rsid w:val="001F03D5"/>
    <w:rsid w:val="001F057F"/>
    <w:rsid w:val="001F13AC"/>
    <w:rsid w:val="001F2BA1"/>
    <w:rsid w:val="001F2E8A"/>
    <w:rsid w:val="001F3DAF"/>
    <w:rsid w:val="001F3F34"/>
    <w:rsid w:val="001F4A7E"/>
    <w:rsid w:val="001F4B8C"/>
    <w:rsid w:val="001F545A"/>
    <w:rsid w:val="001F5FB5"/>
    <w:rsid w:val="001F6AC8"/>
    <w:rsid w:val="001F78A9"/>
    <w:rsid w:val="0020045D"/>
    <w:rsid w:val="0020070F"/>
    <w:rsid w:val="00200E27"/>
    <w:rsid w:val="0020141A"/>
    <w:rsid w:val="00202DE4"/>
    <w:rsid w:val="00203277"/>
    <w:rsid w:val="00203C5C"/>
    <w:rsid w:val="00203F1A"/>
    <w:rsid w:val="0020413B"/>
    <w:rsid w:val="0020417E"/>
    <w:rsid w:val="00204E07"/>
    <w:rsid w:val="002051C4"/>
    <w:rsid w:val="002051DE"/>
    <w:rsid w:val="0020557F"/>
    <w:rsid w:val="00206741"/>
    <w:rsid w:val="002073BD"/>
    <w:rsid w:val="002100AE"/>
    <w:rsid w:val="002104B8"/>
    <w:rsid w:val="00211305"/>
    <w:rsid w:val="00211C81"/>
    <w:rsid w:val="00211D17"/>
    <w:rsid w:val="00211E42"/>
    <w:rsid w:val="00211FDB"/>
    <w:rsid w:val="0021259F"/>
    <w:rsid w:val="002137E4"/>
    <w:rsid w:val="0021450C"/>
    <w:rsid w:val="00214B66"/>
    <w:rsid w:val="00215181"/>
    <w:rsid w:val="00217DD3"/>
    <w:rsid w:val="00220736"/>
    <w:rsid w:val="00220D29"/>
    <w:rsid w:val="00221B62"/>
    <w:rsid w:val="00222197"/>
    <w:rsid w:val="00222496"/>
    <w:rsid w:val="00222499"/>
    <w:rsid w:val="00222887"/>
    <w:rsid w:val="00222B78"/>
    <w:rsid w:val="00222F1F"/>
    <w:rsid w:val="00223028"/>
    <w:rsid w:val="0022486E"/>
    <w:rsid w:val="002248DB"/>
    <w:rsid w:val="00225384"/>
    <w:rsid w:val="00225684"/>
    <w:rsid w:val="00226148"/>
    <w:rsid w:val="002261BC"/>
    <w:rsid w:val="00226F42"/>
    <w:rsid w:val="002270BB"/>
    <w:rsid w:val="00227949"/>
    <w:rsid w:val="00227DD2"/>
    <w:rsid w:val="00230717"/>
    <w:rsid w:val="002309F8"/>
    <w:rsid w:val="00231790"/>
    <w:rsid w:val="002317C1"/>
    <w:rsid w:val="00231BE1"/>
    <w:rsid w:val="0023205B"/>
    <w:rsid w:val="00232126"/>
    <w:rsid w:val="00232E91"/>
    <w:rsid w:val="0023303A"/>
    <w:rsid w:val="0023320E"/>
    <w:rsid w:val="00233724"/>
    <w:rsid w:val="00233966"/>
    <w:rsid w:val="00234149"/>
    <w:rsid w:val="0023491E"/>
    <w:rsid w:val="00234A62"/>
    <w:rsid w:val="00234B27"/>
    <w:rsid w:val="00234BCF"/>
    <w:rsid w:val="00234D4D"/>
    <w:rsid w:val="00235669"/>
    <w:rsid w:val="0023693C"/>
    <w:rsid w:val="002373F1"/>
    <w:rsid w:val="00237426"/>
    <w:rsid w:val="0023772F"/>
    <w:rsid w:val="0023784E"/>
    <w:rsid w:val="0024024C"/>
    <w:rsid w:val="00240684"/>
    <w:rsid w:val="00240865"/>
    <w:rsid w:val="00241BB4"/>
    <w:rsid w:val="00241C66"/>
    <w:rsid w:val="00242F19"/>
    <w:rsid w:val="00244669"/>
    <w:rsid w:val="002448A6"/>
    <w:rsid w:val="002448F9"/>
    <w:rsid w:val="00244A72"/>
    <w:rsid w:val="00244F19"/>
    <w:rsid w:val="0024534A"/>
    <w:rsid w:val="00247331"/>
    <w:rsid w:val="0024773B"/>
    <w:rsid w:val="002504EA"/>
    <w:rsid w:val="002504F3"/>
    <w:rsid w:val="00251078"/>
    <w:rsid w:val="00251426"/>
    <w:rsid w:val="00251AD4"/>
    <w:rsid w:val="002522ED"/>
    <w:rsid w:val="00252394"/>
    <w:rsid w:val="00252F78"/>
    <w:rsid w:val="00252FB7"/>
    <w:rsid w:val="0025315F"/>
    <w:rsid w:val="00253757"/>
    <w:rsid w:val="002544C6"/>
    <w:rsid w:val="00254584"/>
    <w:rsid w:val="00254B4F"/>
    <w:rsid w:val="0025664E"/>
    <w:rsid w:val="00256B1E"/>
    <w:rsid w:val="00256DD8"/>
    <w:rsid w:val="002575F3"/>
    <w:rsid w:val="00257897"/>
    <w:rsid w:val="0026010F"/>
    <w:rsid w:val="00260EE3"/>
    <w:rsid w:val="002613B6"/>
    <w:rsid w:val="0026183A"/>
    <w:rsid w:val="0026233A"/>
    <w:rsid w:val="002634D0"/>
    <w:rsid w:val="0026367E"/>
    <w:rsid w:val="0026429B"/>
    <w:rsid w:val="00264813"/>
    <w:rsid w:val="00264858"/>
    <w:rsid w:val="00264A16"/>
    <w:rsid w:val="00264B66"/>
    <w:rsid w:val="00264B95"/>
    <w:rsid w:val="00264F6D"/>
    <w:rsid w:val="00265C57"/>
    <w:rsid w:val="00265C75"/>
    <w:rsid w:val="00265DB4"/>
    <w:rsid w:val="00266911"/>
    <w:rsid w:val="00267E75"/>
    <w:rsid w:val="00267F71"/>
    <w:rsid w:val="0027062F"/>
    <w:rsid w:val="00271397"/>
    <w:rsid w:val="002714BF"/>
    <w:rsid w:val="002716A0"/>
    <w:rsid w:val="00271C2E"/>
    <w:rsid w:val="002728D3"/>
    <w:rsid w:val="00272993"/>
    <w:rsid w:val="00273766"/>
    <w:rsid w:val="0027376A"/>
    <w:rsid w:val="00274135"/>
    <w:rsid w:val="002743EE"/>
    <w:rsid w:val="0027466B"/>
    <w:rsid w:val="00274C7D"/>
    <w:rsid w:val="0027514C"/>
    <w:rsid w:val="00275E9A"/>
    <w:rsid w:val="00276147"/>
    <w:rsid w:val="002762B8"/>
    <w:rsid w:val="0027758E"/>
    <w:rsid w:val="002777DC"/>
    <w:rsid w:val="00277C37"/>
    <w:rsid w:val="00277E3F"/>
    <w:rsid w:val="00277F9A"/>
    <w:rsid w:val="00280592"/>
    <w:rsid w:val="00280CF9"/>
    <w:rsid w:val="00281198"/>
    <w:rsid w:val="0028122D"/>
    <w:rsid w:val="00281932"/>
    <w:rsid w:val="00282ADB"/>
    <w:rsid w:val="002834A4"/>
    <w:rsid w:val="00283ACC"/>
    <w:rsid w:val="00284731"/>
    <w:rsid w:val="00285181"/>
    <w:rsid w:val="00285F7B"/>
    <w:rsid w:val="0028668F"/>
    <w:rsid w:val="0028672D"/>
    <w:rsid w:val="00286753"/>
    <w:rsid w:val="00286C35"/>
    <w:rsid w:val="002875F2"/>
    <w:rsid w:val="0028772B"/>
    <w:rsid w:val="00287BF1"/>
    <w:rsid w:val="00287C20"/>
    <w:rsid w:val="00290266"/>
    <w:rsid w:val="002909DB"/>
    <w:rsid w:val="00290E37"/>
    <w:rsid w:val="00291219"/>
    <w:rsid w:val="00291263"/>
    <w:rsid w:val="0029136B"/>
    <w:rsid w:val="002913B7"/>
    <w:rsid w:val="002915DB"/>
    <w:rsid w:val="002919A2"/>
    <w:rsid w:val="00291C66"/>
    <w:rsid w:val="002943BE"/>
    <w:rsid w:val="0029468F"/>
    <w:rsid w:val="002949F8"/>
    <w:rsid w:val="00295734"/>
    <w:rsid w:val="0029580C"/>
    <w:rsid w:val="00295A53"/>
    <w:rsid w:val="00295F81"/>
    <w:rsid w:val="002960E4"/>
    <w:rsid w:val="0029611B"/>
    <w:rsid w:val="002964E3"/>
    <w:rsid w:val="0029776C"/>
    <w:rsid w:val="0029777F"/>
    <w:rsid w:val="002A0515"/>
    <w:rsid w:val="002A0B05"/>
    <w:rsid w:val="002A0BAB"/>
    <w:rsid w:val="002A10DF"/>
    <w:rsid w:val="002A22A4"/>
    <w:rsid w:val="002A42D4"/>
    <w:rsid w:val="002A47C4"/>
    <w:rsid w:val="002A4BC9"/>
    <w:rsid w:val="002A4CA1"/>
    <w:rsid w:val="002A576C"/>
    <w:rsid w:val="002A57A3"/>
    <w:rsid w:val="002A57A8"/>
    <w:rsid w:val="002A5B4B"/>
    <w:rsid w:val="002A5BC4"/>
    <w:rsid w:val="002A66BF"/>
    <w:rsid w:val="002A6976"/>
    <w:rsid w:val="002A6DD0"/>
    <w:rsid w:val="002B0430"/>
    <w:rsid w:val="002B2372"/>
    <w:rsid w:val="002B266E"/>
    <w:rsid w:val="002B2AD8"/>
    <w:rsid w:val="002B378A"/>
    <w:rsid w:val="002B3842"/>
    <w:rsid w:val="002B4323"/>
    <w:rsid w:val="002B44A1"/>
    <w:rsid w:val="002B514F"/>
    <w:rsid w:val="002B590A"/>
    <w:rsid w:val="002B59F0"/>
    <w:rsid w:val="002B6039"/>
    <w:rsid w:val="002B692E"/>
    <w:rsid w:val="002B6D80"/>
    <w:rsid w:val="002B6E87"/>
    <w:rsid w:val="002B7172"/>
    <w:rsid w:val="002B71B8"/>
    <w:rsid w:val="002B7C8D"/>
    <w:rsid w:val="002C046B"/>
    <w:rsid w:val="002C06BD"/>
    <w:rsid w:val="002C07AB"/>
    <w:rsid w:val="002C08E9"/>
    <w:rsid w:val="002C0B0C"/>
    <w:rsid w:val="002C0F5A"/>
    <w:rsid w:val="002C145F"/>
    <w:rsid w:val="002C2290"/>
    <w:rsid w:val="002C2F36"/>
    <w:rsid w:val="002C456A"/>
    <w:rsid w:val="002C4808"/>
    <w:rsid w:val="002C48A1"/>
    <w:rsid w:val="002C530E"/>
    <w:rsid w:val="002C5919"/>
    <w:rsid w:val="002C62DC"/>
    <w:rsid w:val="002C63D0"/>
    <w:rsid w:val="002C65D9"/>
    <w:rsid w:val="002C676E"/>
    <w:rsid w:val="002D086F"/>
    <w:rsid w:val="002D0E2D"/>
    <w:rsid w:val="002D12CF"/>
    <w:rsid w:val="002D15FA"/>
    <w:rsid w:val="002D1ACA"/>
    <w:rsid w:val="002D1AF9"/>
    <w:rsid w:val="002D2127"/>
    <w:rsid w:val="002D2701"/>
    <w:rsid w:val="002D2FA5"/>
    <w:rsid w:val="002D32CD"/>
    <w:rsid w:val="002D3732"/>
    <w:rsid w:val="002D38AE"/>
    <w:rsid w:val="002D3928"/>
    <w:rsid w:val="002D4BA3"/>
    <w:rsid w:val="002D644F"/>
    <w:rsid w:val="002D68FD"/>
    <w:rsid w:val="002D6DB5"/>
    <w:rsid w:val="002D6E0A"/>
    <w:rsid w:val="002D7758"/>
    <w:rsid w:val="002E1041"/>
    <w:rsid w:val="002E1C33"/>
    <w:rsid w:val="002E1F80"/>
    <w:rsid w:val="002E2601"/>
    <w:rsid w:val="002E2A90"/>
    <w:rsid w:val="002E38A8"/>
    <w:rsid w:val="002E3B6B"/>
    <w:rsid w:val="002E4C0B"/>
    <w:rsid w:val="002E51FA"/>
    <w:rsid w:val="002E56C7"/>
    <w:rsid w:val="002E5EF4"/>
    <w:rsid w:val="002E5F22"/>
    <w:rsid w:val="002E5FDA"/>
    <w:rsid w:val="002E6647"/>
    <w:rsid w:val="002E6F48"/>
    <w:rsid w:val="002E72A5"/>
    <w:rsid w:val="002E7698"/>
    <w:rsid w:val="002E7ADD"/>
    <w:rsid w:val="002F00BE"/>
    <w:rsid w:val="002F02D9"/>
    <w:rsid w:val="002F06AA"/>
    <w:rsid w:val="002F1CAF"/>
    <w:rsid w:val="002F2214"/>
    <w:rsid w:val="002F286F"/>
    <w:rsid w:val="002F2C9C"/>
    <w:rsid w:val="002F4BFA"/>
    <w:rsid w:val="002F4DA1"/>
    <w:rsid w:val="002F55CC"/>
    <w:rsid w:val="002F5907"/>
    <w:rsid w:val="002F5ADE"/>
    <w:rsid w:val="002F5F53"/>
    <w:rsid w:val="002F67C5"/>
    <w:rsid w:val="002F7E68"/>
    <w:rsid w:val="00300985"/>
    <w:rsid w:val="00300ADC"/>
    <w:rsid w:val="00300CF9"/>
    <w:rsid w:val="00300E3B"/>
    <w:rsid w:val="00301148"/>
    <w:rsid w:val="00301C34"/>
    <w:rsid w:val="00302598"/>
    <w:rsid w:val="00302823"/>
    <w:rsid w:val="003028B0"/>
    <w:rsid w:val="00302E3A"/>
    <w:rsid w:val="00303510"/>
    <w:rsid w:val="003039A0"/>
    <w:rsid w:val="00303A83"/>
    <w:rsid w:val="00306323"/>
    <w:rsid w:val="00306A42"/>
    <w:rsid w:val="00306E59"/>
    <w:rsid w:val="00307904"/>
    <w:rsid w:val="00307A59"/>
    <w:rsid w:val="00311116"/>
    <w:rsid w:val="00311C73"/>
    <w:rsid w:val="00312195"/>
    <w:rsid w:val="00312BBF"/>
    <w:rsid w:val="00313F47"/>
    <w:rsid w:val="003147B4"/>
    <w:rsid w:val="003149FA"/>
    <w:rsid w:val="00315A73"/>
    <w:rsid w:val="00315E17"/>
    <w:rsid w:val="00317303"/>
    <w:rsid w:val="00317898"/>
    <w:rsid w:val="00317F28"/>
    <w:rsid w:val="00320460"/>
    <w:rsid w:val="003207DF"/>
    <w:rsid w:val="003208F1"/>
    <w:rsid w:val="003209A7"/>
    <w:rsid w:val="00320C21"/>
    <w:rsid w:val="00320CBD"/>
    <w:rsid w:val="00320E47"/>
    <w:rsid w:val="003213FD"/>
    <w:rsid w:val="00321532"/>
    <w:rsid w:val="00322330"/>
    <w:rsid w:val="00322E51"/>
    <w:rsid w:val="0032330D"/>
    <w:rsid w:val="003239C9"/>
    <w:rsid w:val="00324129"/>
    <w:rsid w:val="00324DFE"/>
    <w:rsid w:val="00325C19"/>
    <w:rsid w:val="0032605C"/>
    <w:rsid w:val="00326F63"/>
    <w:rsid w:val="003275A5"/>
    <w:rsid w:val="00327D03"/>
    <w:rsid w:val="003301C2"/>
    <w:rsid w:val="00330AEB"/>
    <w:rsid w:val="00330B1A"/>
    <w:rsid w:val="00330CBF"/>
    <w:rsid w:val="00330E34"/>
    <w:rsid w:val="00332736"/>
    <w:rsid w:val="00332756"/>
    <w:rsid w:val="00332845"/>
    <w:rsid w:val="003329F4"/>
    <w:rsid w:val="003337B6"/>
    <w:rsid w:val="00333A1B"/>
    <w:rsid w:val="00333F6F"/>
    <w:rsid w:val="00334006"/>
    <w:rsid w:val="00334129"/>
    <w:rsid w:val="00334492"/>
    <w:rsid w:val="003355E9"/>
    <w:rsid w:val="0033650A"/>
    <w:rsid w:val="00336E08"/>
    <w:rsid w:val="00337018"/>
    <w:rsid w:val="003372DC"/>
    <w:rsid w:val="00337459"/>
    <w:rsid w:val="003374F3"/>
    <w:rsid w:val="003374F4"/>
    <w:rsid w:val="00337FE9"/>
    <w:rsid w:val="00340067"/>
    <w:rsid w:val="003401D6"/>
    <w:rsid w:val="003414AB"/>
    <w:rsid w:val="0034156A"/>
    <w:rsid w:val="0034168E"/>
    <w:rsid w:val="00341785"/>
    <w:rsid w:val="0034228C"/>
    <w:rsid w:val="0034241B"/>
    <w:rsid w:val="00342BCE"/>
    <w:rsid w:val="003437ED"/>
    <w:rsid w:val="00344AA6"/>
    <w:rsid w:val="00344DD9"/>
    <w:rsid w:val="003450E0"/>
    <w:rsid w:val="0034568A"/>
    <w:rsid w:val="0034577E"/>
    <w:rsid w:val="00345E3A"/>
    <w:rsid w:val="00345F65"/>
    <w:rsid w:val="00346E98"/>
    <w:rsid w:val="003476E1"/>
    <w:rsid w:val="0035006D"/>
    <w:rsid w:val="003508CE"/>
    <w:rsid w:val="003514EE"/>
    <w:rsid w:val="00351F53"/>
    <w:rsid w:val="00352BA6"/>
    <w:rsid w:val="00352E40"/>
    <w:rsid w:val="0035376C"/>
    <w:rsid w:val="003538E4"/>
    <w:rsid w:val="003555CC"/>
    <w:rsid w:val="00355666"/>
    <w:rsid w:val="00355AEC"/>
    <w:rsid w:val="00355E81"/>
    <w:rsid w:val="00356A75"/>
    <w:rsid w:val="00356E56"/>
    <w:rsid w:val="00356EC0"/>
    <w:rsid w:val="00356F50"/>
    <w:rsid w:val="00360497"/>
    <w:rsid w:val="00360762"/>
    <w:rsid w:val="00360E24"/>
    <w:rsid w:val="00361225"/>
    <w:rsid w:val="00361C58"/>
    <w:rsid w:val="00361DAA"/>
    <w:rsid w:val="00361E7A"/>
    <w:rsid w:val="00362B43"/>
    <w:rsid w:val="00362E93"/>
    <w:rsid w:val="00363C0E"/>
    <w:rsid w:val="00363E70"/>
    <w:rsid w:val="00364123"/>
    <w:rsid w:val="003644D8"/>
    <w:rsid w:val="00364925"/>
    <w:rsid w:val="00364EE3"/>
    <w:rsid w:val="0036507B"/>
    <w:rsid w:val="003651C4"/>
    <w:rsid w:val="00365705"/>
    <w:rsid w:val="0036647D"/>
    <w:rsid w:val="00366E5A"/>
    <w:rsid w:val="00367691"/>
    <w:rsid w:val="00367D68"/>
    <w:rsid w:val="00370192"/>
    <w:rsid w:val="00370565"/>
    <w:rsid w:val="00370ADE"/>
    <w:rsid w:val="00370C07"/>
    <w:rsid w:val="00371274"/>
    <w:rsid w:val="00371CC7"/>
    <w:rsid w:val="00371D19"/>
    <w:rsid w:val="003727CE"/>
    <w:rsid w:val="00372EB8"/>
    <w:rsid w:val="00373451"/>
    <w:rsid w:val="003736AB"/>
    <w:rsid w:val="003739C3"/>
    <w:rsid w:val="00374286"/>
    <w:rsid w:val="00374293"/>
    <w:rsid w:val="0037444D"/>
    <w:rsid w:val="00374688"/>
    <w:rsid w:val="00374FB1"/>
    <w:rsid w:val="00375DC9"/>
    <w:rsid w:val="003764DC"/>
    <w:rsid w:val="00376A9D"/>
    <w:rsid w:val="00376CA2"/>
    <w:rsid w:val="0037718E"/>
    <w:rsid w:val="00377534"/>
    <w:rsid w:val="00377F16"/>
    <w:rsid w:val="003808FF"/>
    <w:rsid w:val="00381720"/>
    <w:rsid w:val="003820AC"/>
    <w:rsid w:val="00382340"/>
    <w:rsid w:val="00382614"/>
    <w:rsid w:val="003829D4"/>
    <w:rsid w:val="00382FFC"/>
    <w:rsid w:val="003844F3"/>
    <w:rsid w:val="0038551A"/>
    <w:rsid w:val="003855FB"/>
    <w:rsid w:val="00387010"/>
    <w:rsid w:val="0038757B"/>
    <w:rsid w:val="00387804"/>
    <w:rsid w:val="00390288"/>
    <w:rsid w:val="00392D1C"/>
    <w:rsid w:val="003939F6"/>
    <w:rsid w:val="00394B57"/>
    <w:rsid w:val="00395346"/>
    <w:rsid w:val="00395752"/>
    <w:rsid w:val="003964FF"/>
    <w:rsid w:val="0039695A"/>
    <w:rsid w:val="00396CB3"/>
    <w:rsid w:val="003A0346"/>
    <w:rsid w:val="003A0E76"/>
    <w:rsid w:val="003A0FE4"/>
    <w:rsid w:val="003A27B3"/>
    <w:rsid w:val="003A27CF"/>
    <w:rsid w:val="003A33AB"/>
    <w:rsid w:val="003A3595"/>
    <w:rsid w:val="003A35A2"/>
    <w:rsid w:val="003A3A7A"/>
    <w:rsid w:val="003A3BFC"/>
    <w:rsid w:val="003A3D93"/>
    <w:rsid w:val="003A3DB9"/>
    <w:rsid w:val="003A4344"/>
    <w:rsid w:val="003A44A4"/>
    <w:rsid w:val="003A4AF6"/>
    <w:rsid w:val="003A6631"/>
    <w:rsid w:val="003A6898"/>
    <w:rsid w:val="003A6D58"/>
    <w:rsid w:val="003A7199"/>
    <w:rsid w:val="003A7FD1"/>
    <w:rsid w:val="003B0271"/>
    <w:rsid w:val="003B0E85"/>
    <w:rsid w:val="003B11F4"/>
    <w:rsid w:val="003B12B3"/>
    <w:rsid w:val="003B153F"/>
    <w:rsid w:val="003B1555"/>
    <w:rsid w:val="003B35D0"/>
    <w:rsid w:val="003B3732"/>
    <w:rsid w:val="003B42CE"/>
    <w:rsid w:val="003B4699"/>
    <w:rsid w:val="003B49B4"/>
    <w:rsid w:val="003B5221"/>
    <w:rsid w:val="003B5C65"/>
    <w:rsid w:val="003B6691"/>
    <w:rsid w:val="003B6724"/>
    <w:rsid w:val="003B6A22"/>
    <w:rsid w:val="003B6A41"/>
    <w:rsid w:val="003B6E18"/>
    <w:rsid w:val="003B6F47"/>
    <w:rsid w:val="003B7F1E"/>
    <w:rsid w:val="003B7FA9"/>
    <w:rsid w:val="003C0980"/>
    <w:rsid w:val="003C1D31"/>
    <w:rsid w:val="003C214B"/>
    <w:rsid w:val="003C3988"/>
    <w:rsid w:val="003C4450"/>
    <w:rsid w:val="003C53DF"/>
    <w:rsid w:val="003C5A34"/>
    <w:rsid w:val="003C5E9F"/>
    <w:rsid w:val="003C7260"/>
    <w:rsid w:val="003C745C"/>
    <w:rsid w:val="003C76F2"/>
    <w:rsid w:val="003D059B"/>
    <w:rsid w:val="003D070B"/>
    <w:rsid w:val="003D20FE"/>
    <w:rsid w:val="003D3CF5"/>
    <w:rsid w:val="003D4540"/>
    <w:rsid w:val="003D5A8B"/>
    <w:rsid w:val="003D793C"/>
    <w:rsid w:val="003D7E93"/>
    <w:rsid w:val="003E00EE"/>
    <w:rsid w:val="003E1200"/>
    <w:rsid w:val="003E1827"/>
    <w:rsid w:val="003E18F1"/>
    <w:rsid w:val="003E1C23"/>
    <w:rsid w:val="003E1FB5"/>
    <w:rsid w:val="003E221A"/>
    <w:rsid w:val="003E2C08"/>
    <w:rsid w:val="003E3DD4"/>
    <w:rsid w:val="003E4268"/>
    <w:rsid w:val="003E472A"/>
    <w:rsid w:val="003E4E58"/>
    <w:rsid w:val="003E534E"/>
    <w:rsid w:val="003E555D"/>
    <w:rsid w:val="003E5FD1"/>
    <w:rsid w:val="003E6F2F"/>
    <w:rsid w:val="003E788E"/>
    <w:rsid w:val="003E7D51"/>
    <w:rsid w:val="003E7F28"/>
    <w:rsid w:val="003E7F7B"/>
    <w:rsid w:val="003F0254"/>
    <w:rsid w:val="003F18B3"/>
    <w:rsid w:val="003F1A56"/>
    <w:rsid w:val="003F272F"/>
    <w:rsid w:val="003F2EEB"/>
    <w:rsid w:val="003F3D3E"/>
    <w:rsid w:val="003F4493"/>
    <w:rsid w:val="003F4BC6"/>
    <w:rsid w:val="003F585B"/>
    <w:rsid w:val="003F603A"/>
    <w:rsid w:val="003F765B"/>
    <w:rsid w:val="003F7AF0"/>
    <w:rsid w:val="004003C7"/>
    <w:rsid w:val="00401149"/>
    <w:rsid w:val="00401906"/>
    <w:rsid w:val="00402520"/>
    <w:rsid w:val="00402DC1"/>
    <w:rsid w:val="00403072"/>
    <w:rsid w:val="00403D43"/>
    <w:rsid w:val="00403EBD"/>
    <w:rsid w:val="0040442D"/>
    <w:rsid w:val="00404945"/>
    <w:rsid w:val="00405730"/>
    <w:rsid w:val="00406350"/>
    <w:rsid w:val="004065AF"/>
    <w:rsid w:val="004068C6"/>
    <w:rsid w:val="0040798D"/>
    <w:rsid w:val="00407E52"/>
    <w:rsid w:val="00410399"/>
    <w:rsid w:val="00410544"/>
    <w:rsid w:val="00410930"/>
    <w:rsid w:val="00410AB9"/>
    <w:rsid w:val="00410C1B"/>
    <w:rsid w:val="00410E56"/>
    <w:rsid w:val="00412056"/>
    <w:rsid w:val="00412448"/>
    <w:rsid w:val="00412546"/>
    <w:rsid w:val="00412B69"/>
    <w:rsid w:val="00412BD0"/>
    <w:rsid w:val="00412E88"/>
    <w:rsid w:val="00412EBA"/>
    <w:rsid w:val="0041354B"/>
    <w:rsid w:val="00413678"/>
    <w:rsid w:val="00413748"/>
    <w:rsid w:val="0041384E"/>
    <w:rsid w:val="004138D0"/>
    <w:rsid w:val="00413A80"/>
    <w:rsid w:val="00413AD5"/>
    <w:rsid w:val="00413BDD"/>
    <w:rsid w:val="00413E80"/>
    <w:rsid w:val="0041427F"/>
    <w:rsid w:val="0041454D"/>
    <w:rsid w:val="00414EBC"/>
    <w:rsid w:val="00415A0A"/>
    <w:rsid w:val="004172AB"/>
    <w:rsid w:val="00417DAB"/>
    <w:rsid w:val="00421E9D"/>
    <w:rsid w:val="00422934"/>
    <w:rsid w:val="00422ADD"/>
    <w:rsid w:val="00422DA4"/>
    <w:rsid w:val="00422F3A"/>
    <w:rsid w:val="004236F6"/>
    <w:rsid w:val="0042398F"/>
    <w:rsid w:val="00423D22"/>
    <w:rsid w:val="00424984"/>
    <w:rsid w:val="004251F2"/>
    <w:rsid w:val="00425AD4"/>
    <w:rsid w:val="00425DF0"/>
    <w:rsid w:val="0042642E"/>
    <w:rsid w:val="00426636"/>
    <w:rsid w:val="0042701D"/>
    <w:rsid w:val="0042718C"/>
    <w:rsid w:val="00427738"/>
    <w:rsid w:val="0043015C"/>
    <w:rsid w:val="00430739"/>
    <w:rsid w:val="00430EFF"/>
    <w:rsid w:val="00431062"/>
    <w:rsid w:val="0043121D"/>
    <w:rsid w:val="004314FA"/>
    <w:rsid w:val="00431D07"/>
    <w:rsid w:val="00432340"/>
    <w:rsid w:val="00433422"/>
    <w:rsid w:val="00433CEF"/>
    <w:rsid w:val="00433D6D"/>
    <w:rsid w:val="004342A7"/>
    <w:rsid w:val="00434805"/>
    <w:rsid w:val="00434933"/>
    <w:rsid w:val="00434AF3"/>
    <w:rsid w:val="00434BCE"/>
    <w:rsid w:val="00434CC2"/>
    <w:rsid w:val="004369C8"/>
    <w:rsid w:val="00436E62"/>
    <w:rsid w:val="00436F4E"/>
    <w:rsid w:val="0043737B"/>
    <w:rsid w:val="00437B26"/>
    <w:rsid w:val="00441715"/>
    <w:rsid w:val="00441814"/>
    <w:rsid w:val="00441894"/>
    <w:rsid w:val="00441B24"/>
    <w:rsid w:val="00441B62"/>
    <w:rsid w:val="00441DD7"/>
    <w:rsid w:val="00442110"/>
    <w:rsid w:val="004427CD"/>
    <w:rsid w:val="00442E77"/>
    <w:rsid w:val="0044381E"/>
    <w:rsid w:val="00443966"/>
    <w:rsid w:val="00443B5A"/>
    <w:rsid w:val="00443E3D"/>
    <w:rsid w:val="00444D4D"/>
    <w:rsid w:val="00445806"/>
    <w:rsid w:val="00445AD6"/>
    <w:rsid w:val="00445CD7"/>
    <w:rsid w:val="0044628E"/>
    <w:rsid w:val="00446312"/>
    <w:rsid w:val="004464A2"/>
    <w:rsid w:val="00446670"/>
    <w:rsid w:val="00447549"/>
    <w:rsid w:val="00447603"/>
    <w:rsid w:val="00447E47"/>
    <w:rsid w:val="00447FF5"/>
    <w:rsid w:val="004519FC"/>
    <w:rsid w:val="00452576"/>
    <w:rsid w:val="00452889"/>
    <w:rsid w:val="004531FF"/>
    <w:rsid w:val="004534C0"/>
    <w:rsid w:val="00453606"/>
    <w:rsid w:val="004540CE"/>
    <w:rsid w:val="00454140"/>
    <w:rsid w:val="0045415A"/>
    <w:rsid w:val="004546AF"/>
    <w:rsid w:val="00455836"/>
    <w:rsid w:val="004560D6"/>
    <w:rsid w:val="00456DDD"/>
    <w:rsid w:val="0045712D"/>
    <w:rsid w:val="004576FF"/>
    <w:rsid w:val="004601D7"/>
    <w:rsid w:val="00461B2A"/>
    <w:rsid w:val="00461FFE"/>
    <w:rsid w:val="004622FD"/>
    <w:rsid w:val="004625FD"/>
    <w:rsid w:val="004629EA"/>
    <w:rsid w:val="004658F3"/>
    <w:rsid w:val="00465970"/>
    <w:rsid w:val="00465F07"/>
    <w:rsid w:val="00466EE2"/>
    <w:rsid w:val="00466FAF"/>
    <w:rsid w:val="0047032F"/>
    <w:rsid w:val="00470635"/>
    <w:rsid w:val="00470ABB"/>
    <w:rsid w:val="00471BAF"/>
    <w:rsid w:val="00472C0C"/>
    <w:rsid w:val="00474D21"/>
    <w:rsid w:val="004761EC"/>
    <w:rsid w:val="00476A52"/>
    <w:rsid w:val="00477A4F"/>
    <w:rsid w:val="00477ECB"/>
    <w:rsid w:val="0048011A"/>
    <w:rsid w:val="00480CE4"/>
    <w:rsid w:val="00480D13"/>
    <w:rsid w:val="004813EB"/>
    <w:rsid w:val="00481892"/>
    <w:rsid w:val="00482BEA"/>
    <w:rsid w:val="004832E2"/>
    <w:rsid w:val="00483A4C"/>
    <w:rsid w:val="00483AF8"/>
    <w:rsid w:val="004844F4"/>
    <w:rsid w:val="0048515F"/>
    <w:rsid w:val="00485827"/>
    <w:rsid w:val="004872CB"/>
    <w:rsid w:val="00487A50"/>
    <w:rsid w:val="00490721"/>
    <w:rsid w:val="00490AF8"/>
    <w:rsid w:val="00491938"/>
    <w:rsid w:val="00491A8F"/>
    <w:rsid w:val="00491FAF"/>
    <w:rsid w:val="00492707"/>
    <w:rsid w:val="004931D7"/>
    <w:rsid w:val="004932AC"/>
    <w:rsid w:val="0049356B"/>
    <w:rsid w:val="0049378C"/>
    <w:rsid w:val="00493BC4"/>
    <w:rsid w:val="00494369"/>
    <w:rsid w:val="0049512A"/>
    <w:rsid w:val="00495F4D"/>
    <w:rsid w:val="00496171"/>
    <w:rsid w:val="004961D4"/>
    <w:rsid w:val="00496274"/>
    <w:rsid w:val="00496545"/>
    <w:rsid w:val="00496593"/>
    <w:rsid w:val="00496650"/>
    <w:rsid w:val="004979FC"/>
    <w:rsid w:val="004A039B"/>
    <w:rsid w:val="004A06E5"/>
    <w:rsid w:val="004A0B63"/>
    <w:rsid w:val="004A0F20"/>
    <w:rsid w:val="004A10BC"/>
    <w:rsid w:val="004A129A"/>
    <w:rsid w:val="004A18E6"/>
    <w:rsid w:val="004A232F"/>
    <w:rsid w:val="004A272F"/>
    <w:rsid w:val="004A28EF"/>
    <w:rsid w:val="004A2C69"/>
    <w:rsid w:val="004A3250"/>
    <w:rsid w:val="004A40EA"/>
    <w:rsid w:val="004A4AF7"/>
    <w:rsid w:val="004A4BA5"/>
    <w:rsid w:val="004A545C"/>
    <w:rsid w:val="004A5E98"/>
    <w:rsid w:val="004A6213"/>
    <w:rsid w:val="004A64D6"/>
    <w:rsid w:val="004A6A0F"/>
    <w:rsid w:val="004A6C23"/>
    <w:rsid w:val="004A71E7"/>
    <w:rsid w:val="004A75DA"/>
    <w:rsid w:val="004A7A0B"/>
    <w:rsid w:val="004A7B50"/>
    <w:rsid w:val="004B017D"/>
    <w:rsid w:val="004B023B"/>
    <w:rsid w:val="004B054D"/>
    <w:rsid w:val="004B0D19"/>
    <w:rsid w:val="004B1A0C"/>
    <w:rsid w:val="004B1A9B"/>
    <w:rsid w:val="004B1E4D"/>
    <w:rsid w:val="004B2296"/>
    <w:rsid w:val="004B3478"/>
    <w:rsid w:val="004B3CF0"/>
    <w:rsid w:val="004B3F7E"/>
    <w:rsid w:val="004B40FE"/>
    <w:rsid w:val="004B41F2"/>
    <w:rsid w:val="004B425F"/>
    <w:rsid w:val="004B45CD"/>
    <w:rsid w:val="004B4C09"/>
    <w:rsid w:val="004B5126"/>
    <w:rsid w:val="004B5AEF"/>
    <w:rsid w:val="004B71BE"/>
    <w:rsid w:val="004B78CA"/>
    <w:rsid w:val="004C0157"/>
    <w:rsid w:val="004C061F"/>
    <w:rsid w:val="004C0A5C"/>
    <w:rsid w:val="004C0DCD"/>
    <w:rsid w:val="004C11CB"/>
    <w:rsid w:val="004C190F"/>
    <w:rsid w:val="004C1E53"/>
    <w:rsid w:val="004C33D5"/>
    <w:rsid w:val="004C3416"/>
    <w:rsid w:val="004C404D"/>
    <w:rsid w:val="004C42EF"/>
    <w:rsid w:val="004C48B0"/>
    <w:rsid w:val="004C4993"/>
    <w:rsid w:val="004C49DC"/>
    <w:rsid w:val="004C4B3F"/>
    <w:rsid w:val="004C523D"/>
    <w:rsid w:val="004C568F"/>
    <w:rsid w:val="004C5E7B"/>
    <w:rsid w:val="004C76A2"/>
    <w:rsid w:val="004C7FD2"/>
    <w:rsid w:val="004D01C4"/>
    <w:rsid w:val="004D094C"/>
    <w:rsid w:val="004D10D1"/>
    <w:rsid w:val="004D14EA"/>
    <w:rsid w:val="004D170A"/>
    <w:rsid w:val="004D1756"/>
    <w:rsid w:val="004D179F"/>
    <w:rsid w:val="004D181F"/>
    <w:rsid w:val="004D1BCC"/>
    <w:rsid w:val="004D2125"/>
    <w:rsid w:val="004D238D"/>
    <w:rsid w:val="004D2557"/>
    <w:rsid w:val="004D28B1"/>
    <w:rsid w:val="004D2918"/>
    <w:rsid w:val="004D2AC8"/>
    <w:rsid w:val="004D2D0E"/>
    <w:rsid w:val="004D5895"/>
    <w:rsid w:val="004D5CAA"/>
    <w:rsid w:val="004D6228"/>
    <w:rsid w:val="004D67EA"/>
    <w:rsid w:val="004D6ADD"/>
    <w:rsid w:val="004D6BF2"/>
    <w:rsid w:val="004D6F37"/>
    <w:rsid w:val="004D71BA"/>
    <w:rsid w:val="004D7E99"/>
    <w:rsid w:val="004E0654"/>
    <w:rsid w:val="004E076F"/>
    <w:rsid w:val="004E236F"/>
    <w:rsid w:val="004E2EEC"/>
    <w:rsid w:val="004E3516"/>
    <w:rsid w:val="004E393B"/>
    <w:rsid w:val="004E405F"/>
    <w:rsid w:val="004E4B95"/>
    <w:rsid w:val="004E4B97"/>
    <w:rsid w:val="004E5912"/>
    <w:rsid w:val="004E63EA"/>
    <w:rsid w:val="004E6CEE"/>
    <w:rsid w:val="004E6E0F"/>
    <w:rsid w:val="004E7DAA"/>
    <w:rsid w:val="004F0985"/>
    <w:rsid w:val="004F0A5A"/>
    <w:rsid w:val="004F0BAA"/>
    <w:rsid w:val="004F0BED"/>
    <w:rsid w:val="004F1005"/>
    <w:rsid w:val="004F1840"/>
    <w:rsid w:val="004F1D3E"/>
    <w:rsid w:val="004F2786"/>
    <w:rsid w:val="004F2B0A"/>
    <w:rsid w:val="004F39B3"/>
    <w:rsid w:val="004F3C7E"/>
    <w:rsid w:val="004F3D9F"/>
    <w:rsid w:val="004F4401"/>
    <w:rsid w:val="004F441A"/>
    <w:rsid w:val="004F454D"/>
    <w:rsid w:val="004F4698"/>
    <w:rsid w:val="004F488D"/>
    <w:rsid w:val="004F491D"/>
    <w:rsid w:val="004F526A"/>
    <w:rsid w:val="004F5869"/>
    <w:rsid w:val="004F5C6E"/>
    <w:rsid w:val="004F6293"/>
    <w:rsid w:val="004F6433"/>
    <w:rsid w:val="004F66BF"/>
    <w:rsid w:val="004F6916"/>
    <w:rsid w:val="004F76B2"/>
    <w:rsid w:val="004F788E"/>
    <w:rsid w:val="00500294"/>
    <w:rsid w:val="00500AE4"/>
    <w:rsid w:val="00500F19"/>
    <w:rsid w:val="00501019"/>
    <w:rsid w:val="005010EE"/>
    <w:rsid w:val="0050163F"/>
    <w:rsid w:val="00501967"/>
    <w:rsid w:val="00502393"/>
    <w:rsid w:val="00503052"/>
    <w:rsid w:val="00503063"/>
    <w:rsid w:val="00503076"/>
    <w:rsid w:val="005038AE"/>
    <w:rsid w:val="00503AE3"/>
    <w:rsid w:val="005040D1"/>
    <w:rsid w:val="005044A6"/>
    <w:rsid w:val="00504D03"/>
    <w:rsid w:val="00504E94"/>
    <w:rsid w:val="00505AAB"/>
    <w:rsid w:val="0050638E"/>
    <w:rsid w:val="00506541"/>
    <w:rsid w:val="0050658D"/>
    <w:rsid w:val="0050670C"/>
    <w:rsid w:val="00510899"/>
    <w:rsid w:val="00510E31"/>
    <w:rsid w:val="0051166D"/>
    <w:rsid w:val="00511AB3"/>
    <w:rsid w:val="00512AC6"/>
    <w:rsid w:val="00512CC8"/>
    <w:rsid w:val="00513361"/>
    <w:rsid w:val="00513543"/>
    <w:rsid w:val="00513CC8"/>
    <w:rsid w:val="00513D5F"/>
    <w:rsid w:val="00514126"/>
    <w:rsid w:val="005149C0"/>
    <w:rsid w:val="00514D79"/>
    <w:rsid w:val="00514EFA"/>
    <w:rsid w:val="0051686F"/>
    <w:rsid w:val="00517109"/>
    <w:rsid w:val="00520414"/>
    <w:rsid w:val="00520E8D"/>
    <w:rsid w:val="0052186C"/>
    <w:rsid w:val="00521EAE"/>
    <w:rsid w:val="00522369"/>
    <w:rsid w:val="00522625"/>
    <w:rsid w:val="0052328C"/>
    <w:rsid w:val="00523323"/>
    <w:rsid w:val="0052388A"/>
    <w:rsid w:val="00523B5D"/>
    <w:rsid w:val="00523D9F"/>
    <w:rsid w:val="00523F65"/>
    <w:rsid w:val="005241B2"/>
    <w:rsid w:val="0052434F"/>
    <w:rsid w:val="0052445A"/>
    <w:rsid w:val="00524CA9"/>
    <w:rsid w:val="0052512E"/>
    <w:rsid w:val="00525225"/>
    <w:rsid w:val="0052553B"/>
    <w:rsid w:val="005263EF"/>
    <w:rsid w:val="00526664"/>
    <w:rsid w:val="005266F6"/>
    <w:rsid w:val="00526AE7"/>
    <w:rsid w:val="00526C93"/>
    <w:rsid w:val="0052722C"/>
    <w:rsid w:val="005274E6"/>
    <w:rsid w:val="00527C93"/>
    <w:rsid w:val="00530591"/>
    <w:rsid w:val="00530863"/>
    <w:rsid w:val="00530CEF"/>
    <w:rsid w:val="00531085"/>
    <w:rsid w:val="005312AD"/>
    <w:rsid w:val="0053199D"/>
    <w:rsid w:val="005319FB"/>
    <w:rsid w:val="00531AD7"/>
    <w:rsid w:val="00532A50"/>
    <w:rsid w:val="00532F39"/>
    <w:rsid w:val="00532F4B"/>
    <w:rsid w:val="005331DF"/>
    <w:rsid w:val="005334E3"/>
    <w:rsid w:val="005335EA"/>
    <w:rsid w:val="005338C7"/>
    <w:rsid w:val="00533AC6"/>
    <w:rsid w:val="00533B79"/>
    <w:rsid w:val="005349E9"/>
    <w:rsid w:val="00534EB9"/>
    <w:rsid w:val="005351F0"/>
    <w:rsid w:val="005363BE"/>
    <w:rsid w:val="0053751B"/>
    <w:rsid w:val="00537F2A"/>
    <w:rsid w:val="005400F2"/>
    <w:rsid w:val="00540533"/>
    <w:rsid w:val="005413F7"/>
    <w:rsid w:val="00541586"/>
    <w:rsid w:val="00541791"/>
    <w:rsid w:val="00541893"/>
    <w:rsid w:val="00541CA5"/>
    <w:rsid w:val="00542501"/>
    <w:rsid w:val="005425A8"/>
    <w:rsid w:val="005430E1"/>
    <w:rsid w:val="00543667"/>
    <w:rsid w:val="00543762"/>
    <w:rsid w:val="005444DC"/>
    <w:rsid w:val="005451F2"/>
    <w:rsid w:val="00546827"/>
    <w:rsid w:val="00546EB4"/>
    <w:rsid w:val="00547317"/>
    <w:rsid w:val="0054770A"/>
    <w:rsid w:val="00547AEB"/>
    <w:rsid w:val="005506AC"/>
    <w:rsid w:val="005519A5"/>
    <w:rsid w:val="005523DC"/>
    <w:rsid w:val="005530AC"/>
    <w:rsid w:val="00553672"/>
    <w:rsid w:val="00553807"/>
    <w:rsid w:val="00553DB0"/>
    <w:rsid w:val="00553F6E"/>
    <w:rsid w:val="00553FFC"/>
    <w:rsid w:val="005545C1"/>
    <w:rsid w:val="00555BC5"/>
    <w:rsid w:val="00556468"/>
    <w:rsid w:val="0055667E"/>
    <w:rsid w:val="005567BA"/>
    <w:rsid w:val="00556A57"/>
    <w:rsid w:val="00556DCF"/>
    <w:rsid w:val="00557157"/>
    <w:rsid w:val="005601F4"/>
    <w:rsid w:val="005607EE"/>
    <w:rsid w:val="00560C06"/>
    <w:rsid w:val="00560C74"/>
    <w:rsid w:val="00560C82"/>
    <w:rsid w:val="00561210"/>
    <w:rsid w:val="0056248D"/>
    <w:rsid w:val="005634D6"/>
    <w:rsid w:val="005639D4"/>
    <w:rsid w:val="00564F5D"/>
    <w:rsid w:val="00565148"/>
    <w:rsid w:val="005655C2"/>
    <w:rsid w:val="005656D6"/>
    <w:rsid w:val="005658B2"/>
    <w:rsid w:val="005662F1"/>
    <w:rsid w:val="0056632F"/>
    <w:rsid w:val="00567942"/>
    <w:rsid w:val="00567A76"/>
    <w:rsid w:val="00567F30"/>
    <w:rsid w:val="0057016F"/>
    <w:rsid w:val="00571171"/>
    <w:rsid w:val="00571FB7"/>
    <w:rsid w:val="00572630"/>
    <w:rsid w:val="0057271C"/>
    <w:rsid w:val="005733F0"/>
    <w:rsid w:val="00573B08"/>
    <w:rsid w:val="00573E3E"/>
    <w:rsid w:val="00574F49"/>
    <w:rsid w:val="00575774"/>
    <w:rsid w:val="00575B42"/>
    <w:rsid w:val="005761AE"/>
    <w:rsid w:val="005778C8"/>
    <w:rsid w:val="0058047D"/>
    <w:rsid w:val="005806EC"/>
    <w:rsid w:val="00580742"/>
    <w:rsid w:val="005809A2"/>
    <w:rsid w:val="005809D4"/>
    <w:rsid w:val="00581A66"/>
    <w:rsid w:val="00581AB1"/>
    <w:rsid w:val="00582A93"/>
    <w:rsid w:val="00582E6D"/>
    <w:rsid w:val="00582EE7"/>
    <w:rsid w:val="00583143"/>
    <w:rsid w:val="005853EF"/>
    <w:rsid w:val="0058595B"/>
    <w:rsid w:val="00585D3C"/>
    <w:rsid w:val="00585F90"/>
    <w:rsid w:val="005866ED"/>
    <w:rsid w:val="005869C3"/>
    <w:rsid w:val="00586CD3"/>
    <w:rsid w:val="00586D94"/>
    <w:rsid w:val="00586E69"/>
    <w:rsid w:val="00587495"/>
    <w:rsid w:val="005876A8"/>
    <w:rsid w:val="005878DC"/>
    <w:rsid w:val="00591832"/>
    <w:rsid w:val="00591D89"/>
    <w:rsid w:val="00591F40"/>
    <w:rsid w:val="005922A5"/>
    <w:rsid w:val="005926A9"/>
    <w:rsid w:val="0059272C"/>
    <w:rsid w:val="00592841"/>
    <w:rsid w:val="00592C0D"/>
    <w:rsid w:val="005930C0"/>
    <w:rsid w:val="00593665"/>
    <w:rsid w:val="00593838"/>
    <w:rsid w:val="00593BD0"/>
    <w:rsid w:val="00594F64"/>
    <w:rsid w:val="00596824"/>
    <w:rsid w:val="005A00CD"/>
    <w:rsid w:val="005A0921"/>
    <w:rsid w:val="005A0F02"/>
    <w:rsid w:val="005A1438"/>
    <w:rsid w:val="005A15BE"/>
    <w:rsid w:val="005A17BD"/>
    <w:rsid w:val="005A19A6"/>
    <w:rsid w:val="005A2325"/>
    <w:rsid w:val="005A23CA"/>
    <w:rsid w:val="005A24AE"/>
    <w:rsid w:val="005A2860"/>
    <w:rsid w:val="005A2BB8"/>
    <w:rsid w:val="005A2DCA"/>
    <w:rsid w:val="005A347A"/>
    <w:rsid w:val="005A3643"/>
    <w:rsid w:val="005A3CFC"/>
    <w:rsid w:val="005A3EE5"/>
    <w:rsid w:val="005A4734"/>
    <w:rsid w:val="005A4B31"/>
    <w:rsid w:val="005A5206"/>
    <w:rsid w:val="005A55CA"/>
    <w:rsid w:val="005A5832"/>
    <w:rsid w:val="005A5AEE"/>
    <w:rsid w:val="005A6A8C"/>
    <w:rsid w:val="005A6C98"/>
    <w:rsid w:val="005A6DA7"/>
    <w:rsid w:val="005A7E28"/>
    <w:rsid w:val="005B155C"/>
    <w:rsid w:val="005B23D6"/>
    <w:rsid w:val="005B2549"/>
    <w:rsid w:val="005B2E0B"/>
    <w:rsid w:val="005B308B"/>
    <w:rsid w:val="005B3DAA"/>
    <w:rsid w:val="005B3E5A"/>
    <w:rsid w:val="005B42F1"/>
    <w:rsid w:val="005B49D9"/>
    <w:rsid w:val="005B4D6A"/>
    <w:rsid w:val="005B4F82"/>
    <w:rsid w:val="005B51B4"/>
    <w:rsid w:val="005B530D"/>
    <w:rsid w:val="005B58BD"/>
    <w:rsid w:val="005B5D93"/>
    <w:rsid w:val="005B6973"/>
    <w:rsid w:val="005B740A"/>
    <w:rsid w:val="005B7934"/>
    <w:rsid w:val="005B7EC4"/>
    <w:rsid w:val="005C2451"/>
    <w:rsid w:val="005C24F9"/>
    <w:rsid w:val="005C2E19"/>
    <w:rsid w:val="005C3A8C"/>
    <w:rsid w:val="005C3C39"/>
    <w:rsid w:val="005C3D27"/>
    <w:rsid w:val="005C4D50"/>
    <w:rsid w:val="005C4FFD"/>
    <w:rsid w:val="005C53D8"/>
    <w:rsid w:val="005C64C1"/>
    <w:rsid w:val="005C69E0"/>
    <w:rsid w:val="005C7014"/>
    <w:rsid w:val="005C741F"/>
    <w:rsid w:val="005D107A"/>
    <w:rsid w:val="005D1961"/>
    <w:rsid w:val="005D1A61"/>
    <w:rsid w:val="005D3560"/>
    <w:rsid w:val="005D3895"/>
    <w:rsid w:val="005D3D2A"/>
    <w:rsid w:val="005D427A"/>
    <w:rsid w:val="005D4BF4"/>
    <w:rsid w:val="005D62EA"/>
    <w:rsid w:val="005D6826"/>
    <w:rsid w:val="005D6841"/>
    <w:rsid w:val="005D6FF5"/>
    <w:rsid w:val="005D791B"/>
    <w:rsid w:val="005D7C48"/>
    <w:rsid w:val="005E04BD"/>
    <w:rsid w:val="005E1A49"/>
    <w:rsid w:val="005E2050"/>
    <w:rsid w:val="005E2321"/>
    <w:rsid w:val="005E2347"/>
    <w:rsid w:val="005E270C"/>
    <w:rsid w:val="005E2892"/>
    <w:rsid w:val="005E315E"/>
    <w:rsid w:val="005E467F"/>
    <w:rsid w:val="005E468B"/>
    <w:rsid w:val="005E52E8"/>
    <w:rsid w:val="005E7351"/>
    <w:rsid w:val="005F05D1"/>
    <w:rsid w:val="005F07E1"/>
    <w:rsid w:val="005F09EE"/>
    <w:rsid w:val="005F0E61"/>
    <w:rsid w:val="005F157B"/>
    <w:rsid w:val="005F1930"/>
    <w:rsid w:val="005F1DE3"/>
    <w:rsid w:val="005F254E"/>
    <w:rsid w:val="005F2E0C"/>
    <w:rsid w:val="005F3271"/>
    <w:rsid w:val="005F367F"/>
    <w:rsid w:val="005F4270"/>
    <w:rsid w:val="005F433B"/>
    <w:rsid w:val="005F43AF"/>
    <w:rsid w:val="005F43D3"/>
    <w:rsid w:val="005F4AB3"/>
    <w:rsid w:val="005F4C49"/>
    <w:rsid w:val="005F4F3A"/>
    <w:rsid w:val="005F4F9F"/>
    <w:rsid w:val="005F657B"/>
    <w:rsid w:val="005F672B"/>
    <w:rsid w:val="005F7F07"/>
    <w:rsid w:val="00600420"/>
    <w:rsid w:val="00600430"/>
    <w:rsid w:val="00600673"/>
    <w:rsid w:val="0060101A"/>
    <w:rsid w:val="00601606"/>
    <w:rsid w:val="0060164F"/>
    <w:rsid w:val="00601890"/>
    <w:rsid w:val="00602055"/>
    <w:rsid w:val="00602548"/>
    <w:rsid w:val="00602A5D"/>
    <w:rsid w:val="00602B1E"/>
    <w:rsid w:val="00602DFE"/>
    <w:rsid w:val="00602EF0"/>
    <w:rsid w:val="00602EFE"/>
    <w:rsid w:val="0060328D"/>
    <w:rsid w:val="00603D7F"/>
    <w:rsid w:val="00604258"/>
    <w:rsid w:val="006044D5"/>
    <w:rsid w:val="00604743"/>
    <w:rsid w:val="00604DE3"/>
    <w:rsid w:val="00605867"/>
    <w:rsid w:val="00606199"/>
    <w:rsid w:val="00606D72"/>
    <w:rsid w:val="00610040"/>
    <w:rsid w:val="0061163D"/>
    <w:rsid w:val="00611E4A"/>
    <w:rsid w:val="0061204C"/>
    <w:rsid w:val="006124FE"/>
    <w:rsid w:val="0061299F"/>
    <w:rsid w:val="006129DE"/>
    <w:rsid w:val="00612CA8"/>
    <w:rsid w:val="00612E01"/>
    <w:rsid w:val="006132B6"/>
    <w:rsid w:val="00613575"/>
    <w:rsid w:val="00613A05"/>
    <w:rsid w:val="0061502A"/>
    <w:rsid w:val="00615DA6"/>
    <w:rsid w:val="00616266"/>
    <w:rsid w:val="006169B8"/>
    <w:rsid w:val="00617088"/>
    <w:rsid w:val="006174E0"/>
    <w:rsid w:val="006178A6"/>
    <w:rsid w:val="00617987"/>
    <w:rsid w:val="00617CCB"/>
    <w:rsid w:val="00617FC5"/>
    <w:rsid w:val="006206A3"/>
    <w:rsid w:val="00620C09"/>
    <w:rsid w:val="00620E98"/>
    <w:rsid w:val="006211C2"/>
    <w:rsid w:val="0062132E"/>
    <w:rsid w:val="00621484"/>
    <w:rsid w:val="00621566"/>
    <w:rsid w:val="00621DBA"/>
    <w:rsid w:val="00621F4C"/>
    <w:rsid w:val="006222AF"/>
    <w:rsid w:val="0062266C"/>
    <w:rsid w:val="0062279E"/>
    <w:rsid w:val="00622C8B"/>
    <w:rsid w:val="00622EEE"/>
    <w:rsid w:val="00622FDC"/>
    <w:rsid w:val="0062369C"/>
    <w:rsid w:val="0062387F"/>
    <w:rsid w:val="00623F46"/>
    <w:rsid w:val="00624A0C"/>
    <w:rsid w:val="0062543D"/>
    <w:rsid w:val="006259F4"/>
    <w:rsid w:val="00625B71"/>
    <w:rsid w:val="00625E85"/>
    <w:rsid w:val="00626184"/>
    <w:rsid w:val="00626425"/>
    <w:rsid w:val="00626475"/>
    <w:rsid w:val="00626858"/>
    <w:rsid w:val="00626ED3"/>
    <w:rsid w:val="00626FEC"/>
    <w:rsid w:val="0062762C"/>
    <w:rsid w:val="0062776F"/>
    <w:rsid w:val="00627E5E"/>
    <w:rsid w:val="00630127"/>
    <w:rsid w:val="006305DC"/>
    <w:rsid w:val="006306C8"/>
    <w:rsid w:val="00630905"/>
    <w:rsid w:val="00630B3B"/>
    <w:rsid w:val="00632AE8"/>
    <w:rsid w:val="006334DF"/>
    <w:rsid w:val="0063423E"/>
    <w:rsid w:val="006342C3"/>
    <w:rsid w:val="00634624"/>
    <w:rsid w:val="006348A0"/>
    <w:rsid w:val="00635053"/>
    <w:rsid w:val="00635666"/>
    <w:rsid w:val="006356EA"/>
    <w:rsid w:val="00635C52"/>
    <w:rsid w:val="00635F2F"/>
    <w:rsid w:val="006362FC"/>
    <w:rsid w:val="00637A99"/>
    <w:rsid w:val="006408CC"/>
    <w:rsid w:val="00640E82"/>
    <w:rsid w:val="00641324"/>
    <w:rsid w:val="0064136B"/>
    <w:rsid w:val="0064179F"/>
    <w:rsid w:val="00641976"/>
    <w:rsid w:val="00641EF2"/>
    <w:rsid w:val="00642C6C"/>
    <w:rsid w:val="00642F26"/>
    <w:rsid w:val="00643BF2"/>
    <w:rsid w:val="00643C3B"/>
    <w:rsid w:val="00644783"/>
    <w:rsid w:val="006447F2"/>
    <w:rsid w:val="00644E91"/>
    <w:rsid w:val="0064503C"/>
    <w:rsid w:val="0064587A"/>
    <w:rsid w:val="00645ABB"/>
    <w:rsid w:val="0064619F"/>
    <w:rsid w:val="0064686B"/>
    <w:rsid w:val="00646C8E"/>
    <w:rsid w:val="00646F98"/>
    <w:rsid w:val="0064764C"/>
    <w:rsid w:val="0065001D"/>
    <w:rsid w:val="006506DC"/>
    <w:rsid w:val="00650D22"/>
    <w:rsid w:val="0065106E"/>
    <w:rsid w:val="00651522"/>
    <w:rsid w:val="00651652"/>
    <w:rsid w:val="00651E0B"/>
    <w:rsid w:val="0065274C"/>
    <w:rsid w:val="00652D29"/>
    <w:rsid w:val="00652EE5"/>
    <w:rsid w:val="006530BF"/>
    <w:rsid w:val="00653924"/>
    <w:rsid w:val="00653D74"/>
    <w:rsid w:val="0065578A"/>
    <w:rsid w:val="00655C5C"/>
    <w:rsid w:val="00655EAE"/>
    <w:rsid w:val="00655FB3"/>
    <w:rsid w:val="006565E5"/>
    <w:rsid w:val="00656A06"/>
    <w:rsid w:val="0065710C"/>
    <w:rsid w:val="00660C5C"/>
    <w:rsid w:val="00660CC4"/>
    <w:rsid w:val="0066147B"/>
    <w:rsid w:val="0066273C"/>
    <w:rsid w:val="006628C1"/>
    <w:rsid w:val="006629B1"/>
    <w:rsid w:val="00662C5F"/>
    <w:rsid w:val="006636C1"/>
    <w:rsid w:val="00663BDC"/>
    <w:rsid w:val="00664988"/>
    <w:rsid w:val="00664D08"/>
    <w:rsid w:val="00665270"/>
    <w:rsid w:val="00665622"/>
    <w:rsid w:val="00666236"/>
    <w:rsid w:val="006669B0"/>
    <w:rsid w:val="0066752C"/>
    <w:rsid w:val="006678AA"/>
    <w:rsid w:val="00670565"/>
    <w:rsid w:val="00670C0D"/>
    <w:rsid w:val="0067113D"/>
    <w:rsid w:val="00671285"/>
    <w:rsid w:val="00671569"/>
    <w:rsid w:val="006717A7"/>
    <w:rsid w:val="00671D40"/>
    <w:rsid w:val="00672A24"/>
    <w:rsid w:val="006733E3"/>
    <w:rsid w:val="00673BD6"/>
    <w:rsid w:val="00673EBD"/>
    <w:rsid w:val="006749F6"/>
    <w:rsid w:val="00674A8A"/>
    <w:rsid w:val="00674BBB"/>
    <w:rsid w:val="00675611"/>
    <w:rsid w:val="00677CD4"/>
    <w:rsid w:val="0068092B"/>
    <w:rsid w:val="00681222"/>
    <w:rsid w:val="006823CC"/>
    <w:rsid w:val="00682A04"/>
    <w:rsid w:val="00683402"/>
    <w:rsid w:val="0068355B"/>
    <w:rsid w:val="00683B30"/>
    <w:rsid w:val="00683CD2"/>
    <w:rsid w:val="00684247"/>
    <w:rsid w:val="00684F74"/>
    <w:rsid w:val="00684FB4"/>
    <w:rsid w:val="00685D91"/>
    <w:rsid w:val="00685F9E"/>
    <w:rsid w:val="006861C7"/>
    <w:rsid w:val="00686301"/>
    <w:rsid w:val="00686635"/>
    <w:rsid w:val="0068679E"/>
    <w:rsid w:val="00686925"/>
    <w:rsid w:val="0068693D"/>
    <w:rsid w:val="00686BE7"/>
    <w:rsid w:val="00686CDE"/>
    <w:rsid w:val="00686D14"/>
    <w:rsid w:val="00686DEA"/>
    <w:rsid w:val="00686EAE"/>
    <w:rsid w:val="006879FC"/>
    <w:rsid w:val="00687C3D"/>
    <w:rsid w:val="00687ED7"/>
    <w:rsid w:val="00687F18"/>
    <w:rsid w:val="00690EB9"/>
    <w:rsid w:val="00690F14"/>
    <w:rsid w:val="00690F4D"/>
    <w:rsid w:val="00691DEE"/>
    <w:rsid w:val="006920D1"/>
    <w:rsid w:val="00692D30"/>
    <w:rsid w:val="00692E0F"/>
    <w:rsid w:val="00692FDC"/>
    <w:rsid w:val="0069324B"/>
    <w:rsid w:val="0069356B"/>
    <w:rsid w:val="006936A2"/>
    <w:rsid w:val="006940C9"/>
    <w:rsid w:val="006941EE"/>
    <w:rsid w:val="006948B5"/>
    <w:rsid w:val="00694C4B"/>
    <w:rsid w:val="00695152"/>
    <w:rsid w:val="006951A8"/>
    <w:rsid w:val="0069550A"/>
    <w:rsid w:val="00695CB1"/>
    <w:rsid w:val="00695F8E"/>
    <w:rsid w:val="0069685E"/>
    <w:rsid w:val="00696DA9"/>
    <w:rsid w:val="00696EC3"/>
    <w:rsid w:val="00697660"/>
    <w:rsid w:val="006978A3"/>
    <w:rsid w:val="006A0137"/>
    <w:rsid w:val="006A06B6"/>
    <w:rsid w:val="006A070A"/>
    <w:rsid w:val="006A07C5"/>
    <w:rsid w:val="006A09E4"/>
    <w:rsid w:val="006A0AEE"/>
    <w:rsid w:val="006A1179"/>
    <w:rsid w:val="006A265D"/>
    <w:rsid w:val="006A2E19"/>
    <w:rsid w:val="006A3227"/>
    <w:rsid w:val="006A3433"/>
    <w:rsid w:val="006A4835"/>
    <w:rsid w:val="006A4BED"/>
    <w:rsid w:val="006A51AC"/>
    <w:rsid w:val="006A59CB"/>
    <w:rsid w:val="006A65D5"/>
    <w:rsid w:val="006A6B19"/>
    <w:rsid w:val="006A6C14"/>
    <w:rsid w:val="006A752D"/>
    <w:rsid w:val="006A79FB"/>
    <w:rsid w:val="006B00C2"/>
    <w:rsid w:val="006B015C"/>
    <w:rsid w:val="006B1285"/>
    <w:rsid w:val="006B129D"/>
    <w:rsid w:val="006B1ADB"/>
    <w:rsid w:val="006B2B25"/>
    <w:rsid w:val="006B2D2C"/>
    <w:rsid w:val="006B2D6B"/>
    <w:rsid w:val="006B4604"/>
    <w:rsid w:val="006B4AA3"/>
    <w:rsid w:val="006B4B33"/>
    <w:rsid w:val="006B4E0F"/>
    <w:rsid w:val="006B4E94"/>
    <w:rsid w:val="006B52D7"/>
    <w:rsid w:val="006B5333"/>
    <w:rsid w:val="006B53B7"/>
    <w:rsid w:val="006B5EC1"/>
    <w:rsid w:val="006B6714"/>
    <w:rsid w:val="006B6AB6"/>
    <w:rsid w:val="006B6DDD"/>
    <w:rsid w:val="006B7357"/>
    <w:rsid w:val="006B742B"/>
    <w:rsid w:val="006B7CA4"/>
    <w:rsid w:val="006C0F2B"/>
    <w:rsid w:val="006C1A98"/>
    <w:rsid w:val="006C49C5"/>
    <w:rsid w:val="006C5393"/>
    <w:rsid w:val="006C6627"/>
    <w:rsid w:val="006D0340"/>
    <w:rsid w:val="006D0BDB"/>
    <w:rsid w:val="006D0CF1"/>
    <w:rsid w:val="006D2607"/>
    <w:rsid w:val="006D33D5"/>
    <w:rsid w:val="006D3A50"/>
    <w:rsid w:val="006D427C"/>
    <w:rsid w:val="006D491F"/>
    <w:rsid w:val="006D53D0"/>
    <w:rsid w:val="006D57D8"/>
    <w:rsid w:val="006D5F6D"/>
    <w:rsid w:val="006D7331"/>
    <w:rsid w:val="006D751B"/>
    <w:rsid w:val="006E0492"/>
    <w:rsid w:val="006E05BA"/>
    <w:rsid w:val="006E0F4E"/>
    <w:rsid w:val="006E139C"/>
    <w:rsid w:val="006E169D"/>
    <w:rsid w:val="006E1E56"/>
    <w:rsid w:val="006E2662"/>
    <w:rsid w:val="006E2748"/>
    <w:rsid w:val="006E2754"/>
    <w:rsid w:val="006E33F3"/>
    <w:rsid w:val="006E3476"/>
    <w:rsid w:val="006E384A"/>
    <w:rsid w:val="006E3CCF"/>
    <w:rsid w:val="006E4491"/>
    <w:rsid w:val="006E4918"/>
    <w:rsid w:val="006E4B20"/>
    <w:rsid w:val="006E4D60"/>
    <w:rsid w:val="006E4DC0"/>
    <w:rsid w:val="006E57B9"/>
    <w:rsid w:val="006E5EAD"/>
    <w:rsid w:val="006E62E1"/>
    <w:rsid w:val="006E65E3"/>
    <w:rsid w:val="006E73C9"/>
    <w:rsid w:val="006E7B2F"/>
    <w:rsid w:val="006E7CF9"/>
    <w:rsid w:val="006F004B"/>
    <w:rsid w:val="006F0345"/>
    <w:rsid w:val="006F0469"/>
    <w:rsid w:val="006F0AF6"/>
    <w:rsid w:val="006F0D75"/>
    <w:rsid w:val="006F144D"/>
    <w:rsid w:val="006F2BBD"/>
    <w:rsid w:val="006F2D56"/>
    <w:rsid w:val="006F2EDF"/>
    <w:rsid w:val="006F2FD4"/>
    <w:rsid w:val="006F3417"/>
    <w:rsid w:val="006F3F31"/>
    <w:rsid w:val="006F3FA7"/>
    <w:rsid w:val="006F41CA"/>
    <w:rsid w:val="006F4235"/>
    <w:rsid w:val="006F4645"/>
    <w:rsid w:val="006F4965"/>
    <w:rsid w:val="006F4A28"/>
    <w:rsid w:val="006F6370"/>
    <w:rsid w:val="006F6A65"/>
    <w:rsid w:val="006F701D"/>
    <w:rsid w:val="006F72E5"/>
    <w:rsid w:val="006F7CDC"/>
    <w:rsid w:val="006F7D79"/>
    <w:rsid w:val="007001DD"/>
    <w:rsid w:val="0070027F"/>
    <w:rsid w:val="007002FB"/>
    <w:rsid w:val="007006BE"/>
    <w:rsid w:val="00700705"/>
    <w:rsid w:val="0070146A"/>
    <w:rsid w:val="007014E8"/>
    <w:rsid w:val="00701BCB"/>
    <w:rsid w:val="00701E75"/>
    <w:rsid w:val="00702295"/>
    <w:rsid w:val="007023B9"/>
    <w:rsid w:val="007034C8"/>
    <w:rsid w:val="00703A29"/>
    <w:rsid w:val="0070459E"/>
    <w:rsid w:val="00704C0B"/>
    <w:rsid w:val="007051C4"/>
    <w:rsid w:val="00705542"/>
    <w:rsid w:val="00705D7C"/>
    <w:rsid w:val="00706F0C"/>
    <w:rsid w:val="00707A6E"/>
    <w:rsid w:val="00707DEA"/>
    <w:rsid w:val="00707F79"/>
    <w:rsid w:val="007101F5"/>
    <w:rsid w:val="00711147"/>
    <w:rsid w:val="007112B3"/>
    <w:rsid w:val="00711AEE"/>
    <w:rsid w:val="007134F2"/>
    <w:rsid w:val="007146B0"/>
    <w:rsid w:val="007146B1"/>
    <w:rsid w:val="00715424"/>
    <w:rsid w:val="00715B5B"/>
    <w:rsid w:val="00715FE2"/>
    <w:rsid w:val="007163B8"/>
    <w:rsid w:val="00716702"/>
    <w:rsid w:val="00716E5F"/>
    <w:rsid w:val="0072072D"/>
    <w:rsid w:val="0072091A"/>
    <w:rsid w:val="007211B1"/>
    <w:rsid w:val="00721983"/>
    <w:rsid w:val="00722376"/>
    <w:rsid w:val="007223E9"/>
    <w:rsid w:val="00722AD3"/>
    <w:rsid w:val="0072309F"/>
    <w:rsid w:val="00723299"/>
    <w:rsid w:val="0072363B"/>
    <w:rsid w:val="0072405B"/>
    <w:rsid w:val="0072443F"/>
    <w:rsid w:val="0072494E"/>
    <w:rsid w:val="007249BA"/>
    <w:rsid w:val="00724A9F"/>
    <w:rsid w:val="00724EE5"/>
    <w:rsid w:val="00725741"/>
    <w:rsid w:val="007259CA"/>
    <w:rsid w:val="00725FBE"/>
    <w:rsid w:val="00726122"/>
    <w:rsid w:val="007277E3"/>
    <w:rsid w:val="00727C5B"/>
    <w:rsid w:val="0073098B"/>
    <w:rsid w:val="007326A7"/>
    <w:rsid w:val="00732A3A"/>
    <w:rsid w:val="00732E85"/>
    <w:rsid w:val="00732F38"/>
    <w:rsid w:val="00732FE1"/>
    <w:rsid w:val="00733A97"/>
    <w:rsid w:val="00733C50"/>
    <w:rsid w:val="00734458"/>
    <w:rsid w:val="0073448A"/>
    <w:rsid w:val="007344FD"/>
    <w:rsid w:val="007346F1"/>
    <w:rsid w:val="00734CCB"/>
    <w:rsid w:val="0073530A"/>
    <w:rsid w:val="00735F08"/>
    <w:rsid w:val="00735F96"/>
    <w:rsid w:val="0073616B"/>
    <w:rsid w:val="00736A80"/>
    <w:rsid w:val="00736AAC"/>
    <w:rsid w:val="00736D46"/>
    <w:rsid w:val="0073735F"/>
    <w:rsid w:val="00737A59"/>
    <w:rsid w:val="00737C3A"/>
    <w:rsid w:val="00737E54"/>
    <w:rsid w:val="00737FE0"/>
    <w:rsid w:val="00740055"/>
    <w:rsid w:val="00740132"/>
    <w:rsid w:val="0074042C"/>
    <w:rsid w:val="00740451"/>
    <w:rsid w:val="0074130D"/>
    <w:rsid w:val="00741465"/>
    <w:rsid w:val="007419CF"/>
    <w:rsid w:val="00741AD3"/>
    <w:rsid w:val="00741EBA"/>
    <w:rsid w:val="00742987"/>
    <w:rsid w:val="00742CA3"/>
    <w:rsid w:val="00742FD7"/>
    <w:rsid w:val="00743996"/>
    <w:rsid w:val="00744139"/>
    <w:rsid w:val="00744187"/>
    <w:rsid w:val="00744DF6"/>
    <w:rsid w:val="00745097"/>
    <w:rsid w:val="00745586"/>
    <w:rsid w:val="00745BCB"/>
    <w:rsid w:val="00745E90"/>
    <w:rsid w:val="007464D2"/>
    <w:rsid w:val="007468B7"/>
    <w:rsid w:val="0074720F"/>
    <w:rsid w:val="00750322"/>
    <w:rsid w:val="00750CAA"/>
    <w:rsid w:val="00751723"/>
    <w:rsid w:val="007519F9"/>
    <w:rsid w:val="00751DD6"/>
    <w:rsid w:val="00753227"/>
    <w:rsid w:val="00753B7C"/>
    <w:rsid w:val="007542E3"/>
    <w:rsid w:val="00754889"/>
    <w:rsid w:val="00754DBD"/>
    <w:rsid w:val="0075514C"/>
    <w:rsid w:val="00755761"/>
    <w:rsid w:val="007573CA"/>
    <w:rsid w:val="00757562"/>
    <w:rsid w:val="00757D36"/>
    <w:rsid w:val="007601CC"/>
    <w:rsid w:val="00761327"/>
    <w:rsid w:val="00761570"/>
    <w:rsid w:val="007618C6"/>
    <w:rsid w:val="00761DF4"/>
    <w:rsid w:val="00761FE2"/>
    <w:rsid w:val="00762339"/>
    <w:rsid w:val="007623C9"/>
    <w:rsid w:val="0076358B"/>
    <w:rsid w:val="007638CA"/>
    <w:rsid w:val="00763BEA"/>
    <w:rsid w:val="00763C2E"/>
    <w:rsid w:val="00763C7B"/>
    <w:rsid w:val="00763D16"/>
    <w:rsid w:val="00763E2B"/>
    <w:rsid w:val="00764417"/>
    <w:rsid w:val="00764A53"/>
    <w:rsid w:val="00764AB7"/>
    <w:rsid w:val="00764E82"/>
    <w:rsid w:val="00765589"/>
    <w:rsid w:val="00765D2D"/>
    <w:rsid w:val="0076687E"/>
    <w:rsid w:val="00766989"/>
    <w:rsid w:val="00766F55"/>
    <w:rsid w:val="00766F85"/>
    <w:rsid w:val="007701F0"/>
    <w:rsid w:val="00770A8A"/>
    <w:rsid w:val="00770BBD"/>
    <w:rsid w:val="00770E05"/>
    <w:rsid w:val="00771ECA"/>
    <w:rsid w:val="00772658"/>
    <w:rsid w:val="007730F1"/>
    <w:rsid w:val="0077340B"/>
    <w:rsid w:val="007738CA"/>
    <w:rsid w:val="007744F0"/>
    <w:rsid w:val="00774527"/>
    <w:rsid w:val="007747E7"/>
    <w:rsid w:val="00774C89"/>
    <w:rsid w:val="00774E70"/>
    <w:rsid w:val="00774F11"/>
    <w:rsid w:val="007753C8"/>
    <w:rsid w:val="007754D9"/>
    <w:rsid w:val="00775992"/>
    <w:rsid w:val="00775C10"/>
    <w:rsid w:val="00775FC1"/>
    <w:rsid w:val="00776172"/>
    <w:rsid w:val="00776185"/>
    <w:rsid w:val="007766C1"/>
    <w:rsid w:val="00776758"/>
    <w:rsid w:val="00776AE5"/>
    <w:rsid w:val="0077736F"/>
    <w:rsid w:val="00777787"/>
    <w:rsid w:val="007779F4"/>
    <w:rsid w:val="00777A65"/>
    <w:rsid w:val="00777B24"/>
    <w:rsid w:val="007803EB"/>
    <w:rsid w:val="00780B8C"/>
    <w:rsid w:val="00780DED"/>
    <w:rsid w:val="0078153A"/>
    <w:rsid w:val="007817EA"/>
    <w:rsid w:val="00781887"/>
    <w:rsid w:val="007820F1"/>
    <w:rsid w:val="0078226D"/>
    <w:rsid w:val="00782346"/>
    <w:rsid w:val="00782541"/>
    <w:rsid w:val="007831EF"/>
    <w:rsid w:val="007833A4"/>
    <w:rsid w:val="00783591"/>
    <w:rsid w:val="007836BF"/>
    <w:rsid w:val="00783AF8"/>
    <w:rsid w:val="00783BAF"/>
    <w:rsid w:val="00783BB2"/>
    <w:rsid w:val="0078410B"/>
    <w:rsid w:val="00784DAB"/>
    <w:rsid w:val="00784F26"/>
    <w:rsid w:val="007851D3"/>
    <w:rsid w:val="0078583E"/>
    <w:rsid w:val="00785FA3"/>
    <w:rsid w:val="0078614C"/>
    <w:rsid w:val="0078633F"/>
    <w:rsid w:val="007872F1"/>
    <w:rsid w:val="00787656"/>
    <w:rsid w:val="0079020E"/>
    <w:rsid w:val="00790603"/>
    <w:rsid w:val="007915A5"/>
    <w:rsid w:val="00792534"/>
    <w:rsid w:val="00792824"/>
    <w:rsid w:val="00792832"/>
    <w:rsid w:val="0079286D"/>
    <w:rsid w:val="007928D7"/>
    <w:rsid w:val="00792A4D"/>
    <w:rsid w:val="00792D07"/>
    <w:rsid w:val="007939B4"/>
    <w:rsid w:val="00793DD4"/>
    <w:rsid w:val="007942A4"/>
    <w:rsid w:val="00794AED"/>
    <w:rsid w:val="00794D23"/>
    <w:rsid w:val="00794F69"/>
    <w:rsid w:val="00796CEE"/>
    <w:rsid w:val="00797070"/>
    <w:rsid w:val="007976AC"/>
    <w:rsid w:val="007A02A9"/>
    <w:rsid w:val="007A040C"/>
    <w:rsid w:val="007A0762"/>
    <w:rsid w:val="007A099F"/>
    <w:rsid w:val="007A102F"/>
    <w:rsid w:val="007A113A"/>
    <w:rsid w:val="007A1753"/>
    <w:rsid w:val="007A220F"/>
    <w:rsid w:val="007A2306"/>
    <w:rsid w:val="007A2CDC"/>
    <w:rsid w:val="007A2F0E"/>
    <w:rsid w:val="007A404E"/>
    <w:rsid w:val="007A4240"/>
    <w:rsid w:val="007A451D"/>
    <w:rsid w:val="007A470C"/>
    <w:rsid w:val="007A4D8D"/>
    <w:rsid w:val="007A4D9F"/>
    <w:rsid w:val="007A4E07"/>
    <w:rsid w:val="007A4FAF"/>
    <w:rsid w:val="007A5079"/>
    <w:rsid w:val="007A570D"/>
    <w:rsid w:val="007A5B35"/>
    <w:rsid w:val="007A5BA3"/>
    <w:rsid w:val="007A628F"/>
    <w:rsid w:val="007A7034"/>
    <w:rsid w:val="007A71B3"/>
    <w:rsid w:val="007A764B"/>
    <w:rsid w:val="007B069B"/>
    <w:rsid w:val="007B110D"/>
    <w:rsid w:val="007B1936"/>
    <w:rsid w:val="007B1C4D"/>
    <w:rsid w:val="007B1DA4"/>
    <w:rsid w:val="007B314B"/>
    <w:rsid w:val="007B4197"/>
    <w:rsid w:val="007B444F"/>
    <w:rsid w:val="007B4679"/>
    <w:rsid w:val="007B48D4"/>
    <w:rsid w:val="007B4A6C"/>
    <w:rsid w:val="007B4E34"/>
    <w:rsid w:val="007B5340"/>
    <w:rsid w:val="007B6197"/>
    <w:rsid w:val="007B6B65"/>
    <w:rsid w:val="007B6C90"/>
    <w:rsid w:val="007B6F98"/>
    <w:rsid w:val="007B74A6"/>
    <w:rsid w:val="007B7A27"/>
    <w:rsid w:val="007C01B9"/>
    <w:rsid w:val="007C0506"/>
    <w:rsid w:val="007C1E95"/>
    <w:rsid w:val="007C271D"/>
    <w:rsid w:val="007C3010"/>
    <w:rsid w:val="007C33FF"/>
    <w:rsid w:val="007C3918"/>
    <w:rsid w:val="007C3A9E"/>
    <w:rsid w:val="007C3C6E"/>
    <w:rsid w:val="007C3EE3"/>
    <w:rsid w:val="007C44BA"/>
    <w:rsid w:val="007C588B"/>
    <w:rsid w:val="007C5C33"/>
    <w:rsid w:val="007C668C"/>
    <w:rsid w:val="007C6764"/>
    <w:rsid w:val="007C6C38"/>
    <w:rsid w:val="007C733E"/>
    <w:rsid w:val="007C7C70"/>
    <w:rsid w:val="007D04F4"/>
    <w:rsid w:val="007D0546"/>
    <w:rsid w:val="007D0639"/>
    <w:rsid w:val="007D0754"/>
    <w:rsid w:val="007D0C3B"/>
    <w:rsid w:val="007D109D"/>
    <w:rsid w:val="007D14A6"/>
    <w:rsid w:val="007D199A"/>
    <w:rsid w:val="007D1A97"/>
    <w:rsid w:val="007D270E"/>
    <w:rsid w:val="007D351D"/>
    <w:rsid w:val="007D3A4A"/>
    <w:rsid w:val="007D3D83"/>
    <w:rsid w:val="007D4D0E"/>
    <w:rsid w:val="007D4E9A"/>
    <w:rsid w:val="007D560A"/>
    <w:rsid w:val="007D5766"/>
    <w:rsid w:val="007D5B65"/>
    <w:rsid w:val="007D5D80"/>
    <w:rsid w:val="007D6257"/>
    <w:rsid w:val="007D63B6"/>
    <w:rsid w:val="007D6B92"/>
    <w:rsid w:val="007D6F30"/>
    <w:rsid w:val="007D72CD"/>
    <w:rsid w:val="007D76FC"/>
    <w:rsid w:val="007D785A"/>
    <w:rsid w:val="007D7F07"/>
    <w:rsid w:val="007E0835"/>
    <w:rsid w:val="007E0AD4"/>
    <w:rsid w:val="007E0E15"/>
    <w:rsid w:val="007E1008"/>
    <w:rsid w:val="007E147F"/>
    <w:rsid w:val="007E16E6"/>
    <w:rsid w:val="007E18C8"/>
    <w:rsid w:val="007E1902"/>
    <w:rsid w:val="007E1ABD"/>
    <w:rsid w:val="007E1BBD"/>
    <w:rsid w:val="007E29EB"/>
    <w:rsid w:val="007E2EF4"/>
    <w:rsid w:val="007E318C"/>
    <w:rsid w:val="007E3579"/>
    <w:rsid w:val="007E379C"/>
    <w:rsid w:val="007E3CDF"/>
    <w:rsid w:val="007E42AC"/>
    <w:rsid w:val="007E5632"/>
    <w:rsid w:val="007E680F"/>
    <w:rsid w:val="007E70B2"/>
    <w:rsid w:val="007E70D1"/>
    <w:rsid w:val="007E72F5"/>
    <w:rsid w:val="007E7435"/>
    <w:rsid w:val="007E7606"/>
    <w:rsid w:val="007E7E09"/>
    <w:rsid w:val="007F04F8"/>
    <w:rsid w:val="007F2215"/>
    <w:rsid w:val="007F2565"/>
    <w:rsid w:val="007F3112"/>
    <w:rsid w:val="007F32F9"/>
    <w:rsid w:val="007F35C7"/>
    <w:rsid w:val="007F55C9"/>
    <w:rsid w:val="007F5A09"/>
    <w:rsid w:val="007F611D"/>
    <w:rsid w:val="007F79A8"/>
    <w:rsid w:val="00800415"/>
    <w:rsid w:val="00800AE9"/>
    <w:rsid w:val="00800B84"/>
    <w:rsid w:val="008012E2"/>
    <w:rsid w:val="008013D9"/>
    <w:rsid w:val="00802356"/>
    <w:rsid w:val="008023C6"/>
    <w:rsid w:val="00802803"/>
    <w:rsid w:val="008028ED"/>
    <w:rsid w:val="0080327B"/>
    <w:rsid w:val="00803342"/>
    <w:rsid w:val="0080344D"/>
    <w:rsid w:val="00803B5A"/>
    <w:rsid w:val="00803E80"/>
    <w:rsid w:val="0080415C"/>
    <w:rsid w:val="00804B4F"/>
    <w:rsid w:val="00804C24"/>
    <w:rsid w:val="0080576B"/>
    <w:rsid w:val="008058AF"/>
    <w:rsid w:val="00805F44"/>
    <w:rsid w:val="00806109"/>
    <w:rsid w:val="008065D6"/>
    <w:rsid w:val="0080674F"/>
    <w:rsid w:val="00806A02"/>
    <w:rsid w:val="00806D28"/>
    <w:rsid w:val="008078D8"/>
    <w:rsid w:val="00810296"/>
    <w:rsid w:val="00811223"/>
    <w:rsid w:val="008114E3"/>
    <w:rsid w:val="00811B54"/>
    <w:rsid w:val="008120C2"/>
    <w:rsid w:val="00812184"/>
    <w:rsid w:val="0081233D"/>
    <w:rsid w:val="008124B2"/>
    <w:rsid w:val="00812B87"/>
    <w:rsid w:val="00812CE4"/>
    <w:rsid w:val="00812F26"/>
    <w:rsid w:val="00813C6C"/>
    <w:rsid w:val="0081439B"/>
    <w:rsid w:val="0081457A"/>
    <w:rsid w:val="00814828"/>
    <w:rsid w:val="00814BF2"/>
    <w:rsid w:val="00814EE9"/>
    <w:rsid w:val="008151B0"/>
    <w:rsid w:val="00815929"/>
    <w:rsid w:val="0081677C"/>
    <w:rsid w:val="0081754C"/>
    <w:rsid w:val="008176EE"/>
    <w:rsid w:val="00820CCC"/>
    <w:rsid w:val="00820FD2"/>
    <w:rsid w:val="008212A4"/>
    <w:rsid w:val="0082132B"/>
    <w:rsid w:val="008213BB"/>
    <w:rsid w:val="00821422"/>
    <w:rsid w:val="00821608"/>
    <w:rsid w:val="008217F9"/>
    <w:rsid w:val="00821C40"/>
    <w:rsid w:val="008232B7"/>
    <w:rsid w:val="00823AAA"/>
    <w:rsid w:val="00823AB1"/>
    <w:rsid w:val="00823C94"/>
    <w:rsid w:val="00824276"/>
    <w:rsid w:val="00824CE3"/>
    <w:rsid w:val="00824FDB"/>
    <w:rsid w:val="0082661E"/>
    <w:rsid w:val="008272A0"/>
    <w:rsid w:val="008276D0"/>
    <w:rsid w:val="00830457"/>
    <w:rsid w:val="008304DA"/>
    <w:rsid w:val="00830531"/>
    <w:rsid w:val="00830947"/>
    <w:rsid w:val="00831A81"/>
    <w:rsid w:val="008322A7"/>
    <w:rsid w:val="00833670"/>
    <w:rsid w:val="00833CB0"/>
    <w:rsid w:val="008341C1"/>
    <w:rsid w:val="008344D4"/>
    <w:rsid w:val="008345CF"/>
    <w:rsid w:val="008350E7"/>
    <w:rsid w:val="00835668"/>
    <w:rsid w:val="008357E7"/>
    <w:rsid w:val="00835CC9"/>
    <w:rsid w:val="00835EDE"/>
    <w:rsid w:val="0083667A"/>
    <w:rsid w:val="00836A03"/>
    <w:rsid w:val="00836E35"/>
    <w:rsid w:val="008370FA"/>
    <w:rsid w:val="0084038A"/>
    <w:rsid w:val="00840410"/>
    <w:rsid w:val="00840453"/>
    <w:rsid w:val="00840AAE"/>
    <w:rsid w:val="00840F08"/>
    <w:rsid w:val="00840F1D"/>
    <w:rsid w:val="0084137B"/>
    <w:rsid w:val="00841B44"/>
    <w:rsid w:val="00841EED"/>
    <w:rsid w:val="00842196"/>
    <w:rsid w:val="00842A38"/>
    <w:rsid w:val="008434D3"/>
    <w:rsid w:val="008434E7"/>
    <w:rsid w:val="008439B0"/>
    <w:rsid w:val="008439D2"/>
    <w:rsid w:val="00843A66"/>
    <w:rsid w:val="00843B1F"/>
    <w:rsid w:val="00844A9A"/>
    <w:rsid w:val="00845672"/>
    <w:rsid w:val="008457A8"/>
    <w:rsid w:val="00845C0A"/>
    <w:rsid w:val="00845FAA"/>
    <w:rsid w:val="0084690B"/>
    <w:rsid w:val="00846A3C"/>
    <w:rsid w:val="00846DEA"/>
    <w:rsid w:val="008471D0"/>
    <w:rsid w:val="00847964"/>
    <w:rsid w:val="008479BA"/>
    <w:rsid w:val="00847F4A"/>
    <w:rsid w:val="008504F8"/>
    <w:rsid w:val="00850D61"/>
    <w:rsid w:val="00851502"/>
    <w:rsid w:val="00851FCB"/>
    <w:rsid w:val="0085208C"/>
    <w:rsid w:val="00852154"/>
    <w:rsid w:val="00852B3C"/>
    <w:rsid w:val="00852B63"/>
    <w:rsid w:val="00853170"/>
    <w:rsid w:val="00853559"/>
    <w:rsid w:val="0085378C"/>
    <w:rsid w:val="00854794"/>
    <w:rsid w:val="008552CE"/>
    <w:rsid w:val="008553CB"/>
    <w:rsid w:val="0085553F"/>
    <w:rsid w:val="008569FF"/>
    <w:rsid w:val="00856BA8"/>
    <w:rsid w:val="008577F9"/>
    <w:rsid w:val="00857E12"/>
    <w:rsid w:val="00857FBC"/>
    <w:rsid w:val="008601AF"/>
    <w:rsid w:val="0086151E"/>
    <w:rsid w:val="00861767"/>
    <w:rsid w:val="008617DE"/>
    <w:rsid w:val="0086223C"/>
    <w:rsid w:val="00862391"/>
    <w:rsid w:val="0086268D"/>
    <w:rsid w:val="00862D41"/>
    <w:rsid w:val="0086317E"/>
    <w:rsid w:val="00863735"/>
    <w:rsid w:val="00863B3C"/>
    <w:rsid w:val="00864A56"/>
    <w:rsid w:val="008652B5"/>
    <w:rsid w:val="00865485"/>
    <w:rsid w:val="008654E8"/>
    <w:rsid w:val="00865609"/>
    <w:rsid w:val="008659FC"/>
    <w:rsid w:val="00867932"/>
    <w:rsid w:val="008700F3"/>
    <w:rsid w:val="00870495"/>
    <w:rsid w:val="0087099C"/>
    <w:rsid w:val="00870B6D"/>
    <w:rsid w:val="00871BCC"/>
    <w:rsid w:val="008726D0"/>
    <w:rsid w:val="00872D87"/>
    <w:rsid w:val="008733BD"/>
    <w:rsid w:val="00873406"/>
    <w:rsid w:val="00874847"/>
    <w:rsid w:val="00874981"/>
    <w:rsid w:val="00874FE6"/>
    <w:rsid w:val="0087525C"/>
    <w:rsid w:val="008752E3"/>
    <w:rsid w:val="00875741"/>
    <w:rsid w:val="00875B8F"/>
    <w:rsid w:val="00875C9F"/>
    <w:rsid w:val="0087649A"/>
    <w:rsid w:val="008766CB"/>
    <w:rsid w:val="00876E4F"/>
    <w:rsid w:val="00877256"/>
    <w:rsid w:val="00877A3C"/>
    <w:rsid w:val="00877DE1"/>
    <w:rsid w:val="00880046"/>
    <w:rsid w:val="00880AC0"/>
    <w:rsid w:val="00880F10"/>
    <w:rsid w:val="0088205F"/>
    <w:rsid w:val="0088294D"/>
    <w:rsid w:val="00882AC1"/>
    <w:rsid w:val="00882C47"/>
    <w:rsid w:val="00882CC6"/>
    <w:rsid w:val="008834AD"/>
    <w:rsid w:val="0088359A"/>
    <w:rsid w:val="008839BF"/>
    <w:rsid w:val="00883CC4"/>
    <w:rsid w:val="00883DE2"/>
    <w:rsid w:val="00883FED"/>
    <w:rsid w:val="00884800"/>
    <w:rsid w:val="00884E69"/>
    <w:rsid w:val="00884FC8"/>
    <w:rsid w:val="00885A44"/>
    <w:rsid w:val="00885AC8"/>
    <w:rsid w:val="00885CFB"/>
    <w:rsid w:val="00886674"/>
    <w:rsid w:val="00886697"/>
    <w:rsid w:val="0088695C"/>
    <w:rsid w:val="00886AA7"/>
    <w:rsid w:val="00886C24"/>
    <w:rsid w:val="00886DCC"/>
    <w:rsid w:val="0088728E"/>
    <w:rsid w:val="008875FD"/>
    <w:rsid w:val="00887E5A"/>
    <w:rsid w:val="0089083C"/>
    <w:rsid w:val="00890F43"/>
    <w:rsid w:val="00891032"/>
    <w:rsid w:val="00891C6A"/>
    <w:rsid w:val="0089242C"/>
    <w:rsid w:val="00892910"/>
    <w:rsid w:val="00892AE5"/>
    <w:rsid w:val="0089328C"/>
    <w:rsid w:val="00893523"/>
    <w:rsid w:val="00893B9D"/>
    <w:rsid w:val="00894333"/>
    <w:rsid w:val="0089470B"/>
    <w:rsid w:val="00894AA1"/>
    <w:rsid w:val="00894B8F"/>
    <w:rsid w:val="00894D4F"/>
    <w:rsid w:val="00894D5F"/>
    <w:rsid w:val="00894E2B"/>
    <w:rsid w:val="00895196"/>
    <w:rsid w:val="00895435"/>
    <w:rsid w:val="0089554C"/>
    <w:rsid w:val="00896091"/>
    <w:rsid w:val="008961FA"/>
    <w:rsid w:val="00896246"/>
    <w:rsid w:val="00897269"/>
    <w:rsid w:val="008A0095"/>
    <w:rsid w:val="008A0171"/>
    <w:rsid w:val="008A1060"/>
    <w:rsid w:val="008A270A"/>
    <w:rsid w:val="008A27D1"/>
    <w:rsid w:val="008A310E"/>
    <w:rsid w:val="008A4291"/>
    <w:rsid w:val="008A435E"/>
    <w:rsid w:val="008A4C2E"/>
    <w:rsid w:val="008A4F6C"/>
    <w:rsid w:val="008A510D"/>
    <w:rsid w:val="008A546D"/>
    <w:rsid w:val="008A549A"/>
    <w:rsid w:val="008A5A01"/>
    <w:rsid w:val="008A5A07"/>
    <w:rsid w:val="008A623F"/>
    <w:rsid w:val="008A6766"/>
    <w:rsid w:val="008A6DB2"/>
    <w:rsid w:val="008A71E5"/>
    <w:rsid w:val="008A7309"/>
    <w:rsid w:val="008A7567"/>
    <w:rsid w:val="008A7909"/>
    <w:rsid w:val="008B04EE"/>
    <w:rsid w:val="008B0A7C"/>
    <w:rsid w:val="008B1414"/>
    <w:rsid w:val="008B1455"/>
    <w:rsid w:val="008B17DD"/>
    <w:rsid w:val="008B1819"/>
    <w:rsid w:val="008B1994"/>
    <w:rsid w:val="008B1A1D"/>
    <w:rsid w:val="008B2651"/>
    <w:rsid w:val="008B2DCD"/>
    <w:rsid w:val="008B2E50"/>
    <w:rsid w:val="008B2FDB"/>
    <w:rsid w:val="008B3B1F"/>
    <w:rsid w:val="008B4AC8"/>
    <w:rsid w:val="008B4B74"/>
    <w:rsid w:val="008B4BCD"/>
    <w:rsid w:val="008B5077"/>
    <w:rsid w:val="008B515A"/>
    <w:rsid w:val="008B56ED"/>
    <w:rsid w:val="008B5A3A"/>
    <w:rsid w:val="008B5EE1"/>
    <w:rsid w:val="008B6188"/>
    <w:rsid w:val="008B6660"/>
    <w:rsid w:val="008B68C1"/>
    <w:rsid w:val="008B6CF8"/>
    <w:rsid w:val="008C0AA0"/>
    <w:rsid w:val="008C1C53"/>
    <w:rsid w:val="008C2774"/>
    <w:rsid w:val="008C3606"/>
    <w:rsid w:val="008C3B58"/>
    <w:rsid w:val="008C6E88"/>
    <w:rsid w:val="008C6F73"/>
    <w:rsid w:val="008C7184"/>
    <w:rsid w:val="008C7208"/>
    <w:rsid w:val="008C74E6"/>
    <w:rsid w:val="008C7A07"/>
    <w:rsid w:val="008C7EC0"/>
    <w:rsid w:val="008D0014"/>
    <w:rsid w:val="008D13DB"/>
    <w:rsid w:val="008D1FB1"/>
    <w:rsid w:val="008D2665"/>
    <w:rsid w:val="008D2F1A"/>
    <w:rsid w:val="008D379C"/>
    <w:rsid w:val="008D3E96"/>
    <w:rsid w:val="008D4691"/>
    <w:rsid w:val="008D4743"/>
    <w:rsid w:val="008D499D"/>
    <w:rsid w:val="008D5B84"/>
    <w:rsid w:val="008D607F"/>
    <w:rsid w:val="008D67F5"/>
    <w:rsid w:val="008D6C28"/>
    <w:rsid w:val="008D7385"/>
    <w:rsid w:val="008D7406"/>
    <w:rsid w:val="008D7763"/>
    <w:rsid w:val="008E0891"/>
    <w:rsid w:val="008E09E5"/>
    <w:rsid w:val="008E15A4"/>
    <w:rsid w:val="008E2905"/>
    <w:rsid w:val="008E2906"/>
    <w:rsid w:val="008E3479"/>
    <w:rsid w:val="008E421B"/>
    <w:rsid w:val="008E4BAC"/>
    <w:rsid w:val="008E4C05"/>
    <w:rsid w:val="008E4C1A"/>
    <w:rsid w:val="008E4E97"/>
    <w:rsid w:val="008E55F0"/>
    <w:rsid w:val="008E5EE2"/>
    <w:rsid w:val="008E6007"/>
    <w:rsid w:val="008E610A"/>
    <w:rsid w:val="008E6BC0"/>
    <w:rsid w:val="008E6EC4"/>
    <w:rsid w:val="008E7112"/>
    <w:rsid w:val="008E7243"/>
    <w:rsid w:val="008E7A3C"/>
    <w:rsid w:val="008E7D2A"/>
    <w:rsid w:val="008F0217"/>
    <w:rsid w:val="008F032C"/>
    <w:rsid w:val="008F300D"/>
    <w:rsid w:val="008F3448"/>
    <w:rsid w:val="008F54AE"/>
    <w:rsid w:val="008F5A06"/>
    <w:rsid w:val="008F663C"/>
    <w:rsid w:val="008F6C35"/>
    <w:rsid w:val="008F72C3"/>
    <w:rsid w:val="008F7488"/>
    <w:rsid w:val="008F796D"/>
    <w:rsid w:val="008F7CBD"/>
    <w:rsid w:val="0090103C"/>
    <w:rsid w:val="0090104A"/>
    <w:rsid w:val="00901F4B"/>
    <w:rsid w:val="00902594"/>
    <w:rsid w:val="0090265F"/>
    <w:rsid w:val="009026AB"/>
    <w:rsid w:val="00902DDD"/>
    <w:rsid w:val="009033DE"/>
    <w:rsid w:val="0090435A"/>
    <w:rsid w:val="0090436E"/>
    <w:rsid w:val="0090477C"/>
    <w:rsid w:val="00904D0D"/>
    <w:rsid w:val="009063E5"/>
    <w:rsid w:val="00906753"/>
    <w:rsid w:val="00907582"/>
    <w:rsid w:val="00907647"/>
    <w:rsid w:val="00907809"/>
    <w:rsid w:val="00907ACE"/>
    <w:rsid w:val="00907F95"/>
    <w:rsid w:val="00910661"/>
    <w:rsid w:val="009116AE"/>
    <w:rsid w:val="00911958"/>
    <w:rsid w:val="00911ED9"/>
    <w:rsid w:val="0091222A"/>
    <w:rsid w:val="0091238F"/>
    <w:rsid w:val="00912810"/>
    <w:rsid w:val="009128FE"/>
    <w:rsid w:val="009129A4"/>
    <w:rsid w:val="00912B33"/>
    <w:rsid w:val="00912E9B"/>
    <w:rsid w:val="009134E1"/>
    <w:rsid w:val="0091356C"/>
    <w:rsid w:val="00913963"/>
    <w:rsid w:val="00913E1A"/>
    <w:rsid w:val="00914384"/>
    <w:rsid w:val="009146C5"/>
    <w:rsid w:val="009151BC"/>
    <w:rsid w:val="00915365"/>
    <w:rsid w:val="00916722"/>
    <w:rsid w:val="00916F4B"/>
    <w:rsid w:val="00917586"/>
    <w:rsid w:val="0091760D"/>
    <w:rsid w:val="00920A99"/>
    <w:rsid w:val="00920E6C"/>
    <w:rsid w:val="0092108F"/>
    <w:rsid w:val="009212DD"/>
    <w:rsid w:val="00921A64"/>
    <w:rsid w:val="00922399"/>
    <w:rsid w:val="00923D4A"/>
    <w:rsid w:val="009245DA"/>
    <w:rsid w:val="00924869"/>
    <w:rsid w:val="00925494"/>
    <w:rsid w:val="009254AB"/>
    <w:rsid w:val="00925C0E"/>
    <w:rsid w:val="00925CE7"/>
    <w:rsid w:val="00926033"/>
    <w:rsid w:val="009260C8"/>
    <w:rsid w:val="00926C8E"/>
    <w:rsid w:val="009275AA"/>
    <w:rsid w:val="00927622"/>
    <w:rsid w:val="00927E90"/>
    <w:rsid w:val="00930FBB"/>
    <w:rsid w:val="009314C8"/>
    <w:rsid w:val="00931B66"/>
    <w:rsid w:val="00932450"/>
    <w:rsid w:val="009327D4"/>
    <w:rsid w:val="00932B0A"/>
    <w:rsid w:val="00932EF4"/>
    <w:rsid w:val="00933119"/>
    <w:rsid w:val="009340C2"/>
    <w:rsid w:val="00935163"/>
    <w:rsid w:val="00935B16"/>
    <w:rsid w:val="009363FB"/>
    <w:rsid w:val="00936547"/>
    <w:rsid w:val="00937302"/>
    <w:rsid w:val="0093748F"/>
    <w:rsid w:val="009379E1"/>
    <w:rsid w:val="00937E46"/>
    <w:rsid w:val="00941FD7"/>
    <w:rsid w:val="00942354"/>
    <w:rsid w:val="0094292E"/>
    <w:rsid w:val="00943D3C"/>
    <w:rsid w:val="009453BC"/>
    <w:rsid w:val="009454C7"/>
    <w:rsid w:val="009457DF"/>
    <w:rsid w:val="009464A3"/>
    <w:rsid w:val="009464FD"/>
    <w:rsid w:val="00946CFD"/>
    <w:rsid w:val="00946D46"/>
    <w:rsid w:val="00946D6D"/>
    <w:rsid w:val="0094748A"/>
    <w:rsid w:val="00950E3B"/>
    <w:rsid w:val="0095174D"/>
    <w:rsid w:val="00951AF9"/>
    <w:rsid w:val="00952263"/>
    <w:rsid w:val="00952DE6"/>
    <w:rsid w:val="009536D8"/>
    <w:rsid w:val="0095382C"/>
    <w:rsid w:val="00953BFB"/>
    <w:rsid w:val="00954D6F"/>
    <w:rsid w:val="0095526C"/>
    <w:rsid w:val="009554AD"/>
    <w:rsid w:val="00955EB2"/>
    <w:rsid w:val="009564F3"/>
    <w:rsid w:val="00956511"/>
    <w:rsid w:val="00956537"/>
    <w:rsid w:val="0095661B"/>
    <w:rsid w:val="00956A23"/>
    <w:rsid w:val="009572B6"/>
    <w:rsid w:val="009574D1"/>
    <w:rsid w:val="0096004B"/>
    <w:rsid w:val="009603B2"/>
    <w:rsid w:val="00960478"/>
    <w:rsid w:val="00960949"/>
    <w:rsid w:val="00960ABD"/>
    <w:rsid w:val="009610D4"/>
    <w:rsid w:val="009613B6"/>
    <w:rsid w:val="009613D8"/>
    <w:rsid w:val="00961455"/>
    <w:rsid w:val="009617ED"/>
    <w:rsid w:val="00961815"/>
    <w:rsid w:val="0096200E"/>
    <w:rsid w:val="009626DA"/>
    <w:rsid w:val="009628D7"/>
    <w:rsid w:val="00963183"/>
    <w:rsid w:val="00964448"/>
    <w:rsid w:val="00964CDE"/>
    <w:rsid w:val="00966126"/>
    <w:rsid w:val="009664E2"/>
    <w:rsid w:val="00966B41"/>
    <w:rsid w:val="00966BB6"/>
    <w:rsid w:val="00966EDC"/>
    <w:rsid w:val="00967062"/>
    <w:rsid w:val="0096766F"/>
    <w:rsid w:val="00967D89"/>
    <w:rsid w:val="00970162"/>
    <w:rsid w:val="00970730"/>
    <w:rsid w:val="009710B6"/>
    <w:rsid w:val="009715FA"/>
    <w:rsid w:val="00971628"/>
    <w:rsid w:val="00972116"/>
    <w:rsid w:val="0097216C"/>
    <w:rsid w:val="0097249E"/>
    <w:rsid w:val="009739A9"/>
    <w:rsid w:val="00973B9F"/>
    <w:rsid w:val="00973DE2"/>
    <w:rsid w:val="009746EA"/>
    <w:rsid w:val="00974921"/>
    <w:rsid w:val="00974A91"/>
    <w:rsid w:val="009750FA"/>
    <w:rsid w:val="0097513C"/>
    <w:rsid w:val="0097525E"/>
    <w:rsid w:val="00975705"/>
    <w:rsid w:val="00976593"/>
    <w:rsid w:val="0097708B"/>
    <w:rsid w:val="00977247"/>
    <w:rsid w:val="00977750"/>
    <w:rsid w:val="00977AAE"/>
    <w:rsid w:val="00980442"/>
    <w:rsid w:val="009805AB"/>
    <w:rsid w:val="0098161E"/>
    <w:rsid w:val="009818FC"/>
    <w:rsid w:val="00981B44"/>
    <w:rsid w:val="00981D62"/>
    <w:rsid w:val="0098247D"/>
    <w:rsid w:val="0098281C"/>
    <w:rsid w:val="009828A1"/>
    <w:rsid w:val="00982FCE"/>
    <w:rsid w:val="00983431"/>
    <w:rsid w:val="00983947"/>
    <w:rsid w:val="0098484E"/>
    <w:rsid w:val="00984996"/>
    <w:rsid w:val="0098579B"/>
    <w:rsid w:val="00985B1B"/>
    <w:rsid w:val="00985E7C"/>
    <w:rsid w:val="00987383"/>
    <w:rsid w:val="00990564"/>
    <w:rsid w:val="00990639"/>
    <w:rsid w:val="009923AD"/>
    <w:rsid w:val="009926F9"/>
    <w:rsid w:val="0099358A"/>
    <w:rsid w:val="00993990"/>
    <w:rsid w:val="00993CAB"/>
    <w:rsid w:val="009942D4"/>
    <w:rsid w:val="00994759"/>
    <w:rsid w:val="00995BB7"/>
    <w:rsid w:val="00995CBA"/>
    <w:rsid w:val="00995FA5"/>
    <w:rsid w:val="009963B4"/>
    <w:rsid w:val="0099678C"/>
    <w:rsid w:val="00997DEF"/>
    <w:rsid w:val="009A10F7"/>
    <w:rsid w:val="009A1A4A"/>
    <w:rsid w:val="009A1E8A"/>
    <w:rsid w:val="009A20AA"/>
    <w:rsid w:val="009A24C3"/>
    <w:rsid w:val="009A2551"/>
    <w:rsid w:val="009A3012"/>
    <w:rsid w:val="009A324D"/>
    <w:rsid w:val="009A3353"/>
    <w:rsid w:val="009A3565"/>
    <w:rsid w:val="009A47D4"/>
    <w:rsid w:val="009A49E3"/>
    <w:rsid w:val="009A504F"/>
    <w:rsid w:val="009A52BA"/>
    <w:rsid w:val="009A627A"/>
    <w:rsid w:val="009A6BBE"/>
    <w:rsid w:val="009A6C37"/>
    <w:rsid w:val="009A7498"/>
    <w:rsid w:val="009A7E15"/>
    <w:rsid w:val="009A7E37"/>
    <w:rsid w:val="009B0C96"/>
    <w:rsid w:val="009B1C37"/>
    <w:rsid w:val="009B2954"/>
    <w:rsid w:val="009B2C12"/>
    <w:rsid w:val="009B2F1F"/>
    <w:rsid w:val="009B2FEC"/>
    <w:rsid w:val="009B4875"/>
    <w:rsid w:val="009B4B6F"/>
    <w:rsid w:val="009B5E0B"/>
    <w:rsid w:val="009B5F30"/>
    <w:rsid w:val="009B67F1"/>
    <w:rsid w:val="009B77C3"/>
    <w:rsid w:val="009C056C"/>
    <w:rsid w:val="009C05F6"/>
    <w:rsid w:val="009C1310"/>
    <w:rsid w:val="009C219D"/>
    <w:rsid w:val="009C222B"/>
    <w:rsid w:val="009C2642"/>
    <w:rsid w:val="009C2AAB"/>
    <w:rsid w:val="009C2D43"/>
    <w:rsid w:val="009C2DC3"/>
    <w:rsid w:val="009C2EE3"/>
    <w:rsid w:val="009C31C5"/>
    <w:rsid w:val="009C34EC"/>
    <w:rsid w:val="009C350C"/>
    <w:rsid w:val="009C3F83"/>
    <w:rsid w:val="009C4294"/>
    <w:rsid w:val="009C4583"/>
    <w:rsid w:val="009C4EF5"/>
    <w:rsid w:val="009C5118"/>
    <w:rsid w:val="009C5136"/>
    <w:rsid w:val="009C53D8"/>
    <w:rsid w:val="009C5516"/>
    <w:rsid w:val="009C5870"/>
    <w:rsid w:val="009C6738"/>
    <w:rsid w:val="009C67A8"/>
    <w:rsid w:val="009C6B40"/>
    <w:rsid w:val="009C71B9"/>
    <w:rsid w:val="009C737A"/>
    <w:rsid w:val="009C78C2"/>
    <w:rsid w:val="009C7D06"/>
    <w:rsid w:val="009D0A4A"/>
    <w:rsid w:val="009D0A7E"/>
    <w:rsid w:val="009D0CA1"/>
    <w:rsid w:val="009D0E51"/>
    <w:rsid w:val="009D0EA8"/>
    <w:rsid w:val="009D172D"/>
    <w:rsid w:val="009D201B"/>
    <w:rsid w:val="009D2085"/>
    <w:rsid w:val="009D2688"/>
    <w:rsid w:val="009D2F7E"/>
    <w:rsid w:val="009D3070"/>
    <w:rsid w:val="009D3742"/>
    <w:rsid w:val="009D388B"/>
    <w:rsid w:val="009D3941"/>
    <w:rsid w:val="009D3D9C"/>
    <w:rsid w:val="009D4241"/>
    <w:rsid w:val="009D45EA"/>
    <w:rsid w:val="009D4865"/>
    <w:rsid w:val="009D4C8E"/>
    <w:rsid w:val="009D4E97"/>
    <w:rsid w:val="009D527E"/>
    <w:rsid w:val="009D5513"/>
    <w:rsid w:val="009D5D9C"/>
    <w:rsid w:val="009D65D2"/>
    <w:rsid w:val="009D754A"/>
    <w:rsid w:val="009D762E"/>
    <w:rsid w:val="009D7B87"/>
    <w:rsid w:val="009D7E0C"/>
    <w:rsid w:val="009D7ED0"/>
    <w:rsid w:val="009E0121"/>
    <w:rsid w:val="009E05E5"/>
    <w:rsid w:val="009E16EB"/>
    <w:rsid w:val="009E1D1A"/>
    <w:rsid w:val="009E2171"/>
    <w:rsid w:val="009E22DC"/>
    <w:rsid w:val="009E2D56"/>
    <w:rsid w:val="009E3457"/>
    <w:rsid w:val="009E3610"/>
    <w:rsid w:val="009E3F68"/>
    <w:rsid w:val="009E430E"/>
    <w:rsid w:val="009E4481"/>
    <w:rsid w:val="009E4C40"/>
    <w:rsid w:val="009E5D65"/>
    <w:rsid w:val="009E5D6A"/>
    <w:rsid w:val="009E640D"/>
    <w:rsid w:val="009E73AB"/>
    <w:rsid w:val="009E7DBD"/>
    <w:rsid w:val="009F0240"/>
    <w:rsid w:val="009F0C8C"/>
    <w:rsid w:val="009F15A6"/>
    <w:rsid w:val="009F1FFE"/>
    <w:rsid w:val="009F225B"/>
    <w:rsid w:val="009F3FC5"/>
    <w:rsid w:val="009F4594"/>
    <w:rsid w:val="009F6059"/>
    <w:rsid w:val="009F6297"/>
    <w:rsid w:val="009F6FB5"/>
    <w:rsid w:val="009F735B"/>
    <w:rsid w:val="00A0011F"/>
    <w:rsid w:val="00A00956"/>
    <w:rsid w:val="00A00AAB"/>
    <w:rsid w:val="00A00C63"/>
    <w:rsid w:val="00A00C9C"/>
    <w:rsid w:val="00A01F97"/>
    <w:rsid w:val="00A02F31"/>
    <w:rsid w:val="00A031DA"/>
    <w:rsid w:val="00A0368A"/>
    <w:rsid w:val="00A03C5B"/>
    <w:rsid w:val="00A03DD3"/>
    <w:rsid w:val="00A0401E"/>
    <w:rsid w:val="00A04408"/>
    <w:rsid w:val="00A04CA3"/>
    <w:rsid w:val="00A051D7"/>
    <w:rsid w:val="00A05676"/>
    <w:rsid w:val="00A057F2"/>
    <w:rsid w:val="00A05807"/>
    <w:rsid w:val="00A059F2"/>
    <w:rsid w:val="00A06357"/>
    <w:rsid w:val="00A06C38"/>
    <w:rsid w:val="00A06D38"/>
    <w:rsid w:val="00A07A9A"/>
    <w:rsid w:val="00A07DA7"/>
    <w:rsid w:val="00A100A7"/>
    <w:rsid w:val="00A104E3"/>
    <w:rsid w:val="00A107BD"/>
    <w:rsid w:val="00A10D6B"/>
    <w:rsid w:val="00A117DE"/>
    <w:rsid w:val="00A11C0B"/>
    <w:rsid w:val="00A120F1"/>
    <w:rsid w:val="00A1247F"/>
    <w:rsid w:val="00A126B8"/>
    <w:rsid w:val="00A12DD2"/>
    <w:rsid w:val="00A13CAF"/>
    <w:rsid w:val="00A13DAC"/>
    <w:rsid w:val="00A148DF"/>
    <w:rsid w:val="00A1523A"/>
    <w:rsid w:val="00A16099"/>
    <w:rsid w:val="00A16D99"/>
    <w:rsid w:val="00A17E9B"/>
    <w:rsid w:val="00A17FF7"/>
    <w:rsid w:val="00A20064"/>
    <w:rsid w:val="00A20E37"/>
    <w:rsid w:val="00A21CBD"/>
    <w:rsid w:val="00A21D17"/>
    <w:rsid w:val="00A22432"/>
    <w:rsid w:val="00A225D4"/>
    <w:rsid w:val="00A22D80"/>
    <w:rsid w:val="00A23CDB"/>
    <w:rsid w:val="00A23F6C"/>
    <w:rsid w:val="00A243C1"/>
    <w:rsid w:val="00A24835"/>
    <w:rsid w:val="00A24842"/>
    <w:rsid w:val="00A259FC"/>
    <w:rsid w:val="00A25D14"/>
    <w:rsid w:val="00A2649E"/>
    <w:rsid w:val="00A2696B"/>
    <w:rsid w:val="00A26AED"/>
    <w:rsid w:val="00A271B9"/>
    <w:rsid w:val="00A27B1B"/>
    <w:rsid w:val="00A304A1"/>
    <w:rsid w:val="00A31FFF"/>
    <w:rsid w:val="00A32117"/>
    <w:rsid w:val="00A32560"/>
    <w:rsid w:val="00A32ECB"/>
    <w:rsid w:val="00A33421"/>
    <w:rsid w:val="00A338AD"/>
    <w:rsid w:val="00A34DE2"/>
    <w:rsid w:val="00A35888"/>
    <w:rsid w:val="00A35A57"/>
    <w:rsid w:val="00A35D5F"/>
    <w:rsid w:val="00A36FCF"/>
    <w:rsid w:val="00A3748C"/>
    <w:rsid w:val="00A405F6"/>
    <w:rsid w:val="00A41977"/>
    <w:rsid w:val="00A422B9"/>
    <w:rsid w:val="00A42769"/>
    <w:rsid w:val="00A42F52"/>
    <w:rsid w:val="00A43D08"/>
    <w:rsid w:val="00A4525A"/>
    <w:rsid w:val="00A459A3"/>
    <w:rsid w:val="00A45A9A"/>
    <w:rsid w:val="00A45AFD"/>
    <w:rsid w:val="00A47535"/>
    <w:rsid w:val="00A47863"/>
    <w:rsid w:val="00A47C1F"/>
    <w:rsid w:val="00A50346"/>
    <w:rsid w:val="00A507DE"/>
    <w:rsid w:val="00A50CF4"/>
    <w:rsid w:val="00A50F36"/>
    <w:rsid w:val="00A523C9"/>
    <w:rsid w:val="00A53036"/>
    <w:rsid w:val="00A552C9"/>
    <w:rsid w:val="00A55567"/>
    <w:rsid w:val="00A561AB"/>
    <w:rsid w:val="00A56D4E"/>
    <w:rsid w:val="00A57815"/>
    <w:rsid w:val="00A579A4"/>
    <w:rsid w:val="00A60119"/>
    <w:rsid w:val="00A6081B"/>
    <w:rsid w:val="00A6186E"/>
    <w:rsid w:val="00A61F73"/>
    <w:rsid w:val="00A6202F"/>
    <w:rsid w:val="00A62F82"/>
    <w:rsid w:val="00A6371B"/>
    <w:rsid w:val="00A639E0"/>
    <w:rsid w:val="00A63FC4"/>
    <w:rsid w:val="00A6407F"/>
    <w:rsid w:val="00A6434B"/>
    <w:rsid w:val="00A6434D"/>
    <w:rsid w:val="00A643EA"/>
    <w:rsid w:val="00A65047"/>
    <w:rsid w:val="00A65519"/>
    <w:rsid w:val="00A6618A"/>
    <w:rsid w:val="00A6731D"/>
    <w:rsid w:val="00A67455"/>
    <w:rsid w:val="00A70278"/>
    <w:rsid w:val="00A7113F"/>
    <w:rsid w:val="00A71CF5"/>
    <w:rsid w:val="00A72109"/>
    <w:rsid w:val="00A72A5D"/>
    <w:rsid w:val="00A732BD"/>
    <w:rsid w:val="00A73A86"/>
    <w:rsid w:val="00A7425B"/>
    <w:rsid w:val="00A771D4"/>
    <w:rsid w:val="00A77A98"/>
    <w:rsid w:val="00A77ED8"/>
    <w:rsid w:val="00A80269"/>
    <w:rsid w:val="00A81AC6"/>
    <w:rsid w:val="00A81BE1"/>
    <w:rsid w:val="00A82270"/>
    <w:rsid w:val="00A822C5"/>
    <w:rsid w:val="00A83E1E"/>
    <w:rsid w:val="00A842BA"/>
    <w:rsid w:val="00A8464B"/>
    <w:rsid w:val="00A846A2"/>
    <w:rsid w:val="00A85008"/>
    <w:rsid w:val="00A857C1"/>
    <w:rsid w:val="00A864B3"/>
    <w:rsid w:val="00A86A8D"/>
    <w:rsid w:val="00A86F87"/>
    <w:rsid w:val="00A8766D"/>
    <w:rsid w:val="00A8783E"/>
    <w:rsid w:val="00A87E74"/>
    <w:rsid w:val="00A903C7"/>
    <w:rsid w:val="00A91661"/>
    <w:rsid w:val="00A91C86"/>
    <w:rsid w:val="00A92174"/>
    <w:rsid w:val="00A9219D"/>
    <w:rsid w:val="00A92EDC"/>
    <w:rsid w:val="00A9314F"/>
    <w:rsid w:val="00A9334A"/>
    <w:rsid w:val="00A93505"/>
    <w:rsid w:val="00A935A3"/>
    <w:rsid w:val="00A93645"/>
    <w:rsid w:val="00A94836"/>
    <w:rsid w:val="00A95579"/>
    <w:rsid w:val="00A955D7"/>
    <w:rsid w:val="00A95C8D"/>
    <w:rsid w:val="00A96CC1"/>
    <w:rsid w:val="00A96DF5"/>
    <w:rsid w:val="00A979E5"/>
    <w:rsid w:val="00A979F1"/>
    <w:rsid w:val="00AA0135"/>
    <w:rsid w:val="00AA09D9"/>
    <w:rsid w:val="00AA0B62"/>
    <w:rsid w:val="00AA0FBF"/>
    <w:rsid w:val="00AA2FC5"/>
    <w:rsid w:val="00AA3C01"/>
    <w:rsid w:val="00AA3E41"/>
    <w:rsid w:val="00AA5316"/>
    <w:rsid w:val="00AA57FA"/>
    <w:rsid w:val="00AA593F"/>
    <w:rsid w:val="00AA6156"/>
    <w:rsid w:val="00AA70A1"/>
    <w:rsid w:val="00AA7283"/>
    <w:rsid w:val="00AA766D"/>
    <w:rsid w:val="00AA7B4F"/>
    <w:rsid w:val="00AB040A"/>
    <w:rsid w:val="00AB050C"/>
    <w:rsid w:val="00AB0B55"/>
    <w:rsid w:val="00AB0C6C"/>
    <w:rsid w:val="00AB1141"/>
    <w:rsid w:val="00AB1EF7"/>
    <w:rsid w:val="00AB25FD"/>
    <w:rsid w:val="00AB28E4"/>
    <w:rsid w:val="00AB2ACE"/>
    <w:rsid w:val="00AB352B"/>
    <w:rsid w:val="00AB3817"/>
    <w:rsid w:val="00AB40A7"/>
    <w:rsid w:val="00AB4379"/>
    <w:rsid w:val="00AB43C8"/>
    <w:rsid w:val="00AB4A40"/>
    <w:rsid w:val="00AB56E6"/>
    <w:rsid w:val="00AB57DC"/>
    <w:rsid w:val="00AB5A95"/>
    <w:rsid w:val="00AB6135"/>
    <w:rsid w:val="00AC198B"/>
    <w:rsid w:val="00AC2A77"/>
    <w:rsid w:val="00AC2D28"/>
    <w:rsid w:val="00AC3175"/>
    <w:rsid w:val="00AC3A68"/>
    <w:rsid w:val="00AC3FB1"/>
    <w:rsid w:val="00AC4102"/>
    <w:rsid w:val="00AC45AF"/>
    <w:rsid w:val="00AC49E5"/>
    <w:rsid w:val="00AC59FC"/>
    <w:rsid w:val="00AC6167"/>
    <w:rsid w:val="00AC6760"/>
    <w:rsid w:val="00AC6AEE"/>
    <w:rsid w:val="00AC767F"/>
    <w:rsid w:val="00AC7AFD"/>
    <w:rsid w:val="00AD0688"/>
    <w:rsid w:val="00AD0703"/>
    <w:rsid w:val="00AD0CEE"/>
    <w:rsid w:val="00AD0F22"/>
    <w:rsid w:val="00AD17E8"/>
    <w:rsid w:val="00AD1F53"/>
    <w:rsid w:val="00AD234F"/>
    <w:rsid w:val="00AD36B2"/>
    <w:rsid w:val="00AD3D02"/>
    <w:rsid w:val="00AD452E"/>
    <w:rsid w:val="00AD4B30"/>
    <w:rsid w:val="00AD54D2"/>
    <w:rsid w:val="00AD5CE9"/>
    <w:rsid w:val="00AD622B"/>
    <w:rsid w:val="00AD674E"/>
    <w:rsid w:val="00AD69E4"/>
    <w:rsid w:val="00AD6C95"/>
    <w:rsid w:val="00AD73B4"/>
    <w:rsid w:val="00AE0749"/>
    <w:rsid w:val="00AE0814"/>
    <w:rsid w:val="00AE1817"/>
    <w:rsid w:val="00AE1AC8"/>
    <w:rsid w:val="00AE1E2E"/>
    <w:rsid w:val="00AE1EEF"/>
    <w:rsid w:val="00AE1F53"/>
    <w:rsid w:val="00AE2204"/>
    <w:rsid w:val="00AE2759"/>
    <w:rsid w:val="00AE3D4F"/>
    <w:rsid w:val="00AE3EF8"/>
    <w:rsid w:val="00AE3FA8"/>
    <w:rsid w:val="00AE5488"/>
    <w:rsid w:val="00AE7A31"/>
    <w:rsid w:val="00AE7D6A"/>
    <w:rsid w:val="00AF0436"/>
    <w:rsid w:val="00AF0763"/>
    <w:rsid w:val="00AF0B65"/>
    <w:rsid w:val="00AF1187"/>
    <w:rsid w:val="00AF1535"/>
    <w:rsid w:val="00AF163F"/>
    <w:rsid w:val="00AF16E1"/>
    <w:rsid w:val="00AF17A8"/>
    <w:rsid w:val="00AF3C93"/>
    <w:rsid w:val="00AF47AE"/>
    <w:rsid w:val="00AF482E"/>
    <w:rsid w:val="00AF56A3"/>
    <w:rsid w:val="00AF65BA"/>
    <w:rsid w:val="00AF6C1C"/>
    <w:rsid w:val="00AF7B77"/>
    <w:rsid w:val="00AF7EBF"/>
    <w:rsid w:val="00B0130E"/>
    <w:rsid w:val="00B01604"/>
    <w:rsid w:val="00B016FF"/>
    <w:rsid w:val="00B028A7"/>
    <w:rsid w:val="00B038F5"/>
    <w:rsid w:val="00B040EC"/>
    <w:rsid w:val="00B04526"/>
    <w:rsid w:val="00B0463F"/>
    <w:rsid w:val="00B04F4E"/>
    <w:rsid w:val="00B05625"/>
    <w:rsid w:val="00B0624C"/>
    <w:rsid w:val="00B070CC"/>
    <w:rsid w:val="00B07162"/>
    <w:rsid w:val="00B11A5B"/>
    <w:rsid w:val="00B12198"/>
    <w:rsid w:val="00B123DE"/>
    <w:rsid w:val="00B123F2"/>
    <w:rsid w:val="00B127C6"/>
    <w:rsid w:val="00B12CF9"/>
    <w:rsid w:val="00B12D8F"/>
    <w:rsid w:val="00B12EAB"/>
    <w:rsid w:val="00B135AF"/>
    <w:rsid w:val="00B13642"/>
    <w:rsid w:val="00B13A66"/>
    <w:rsid w:val="00B13CC0"/>
    <w:rsid w:val="00B140C7"/>
    <w:rsid w:val="00B1439B"/>
    <w:rsid w:val="00B149DB"/>
    <w:rsid w:val="00B14FD8"/>
    <w:rsid w:val="00B153C2"/>
    <w:rsid w:val="00B1694E"/>
    <w:rsid w:val="00B20545"/>
    <w:rsid w:val="00B20562"/>
    <w:rsid w:val="00B20D2B"/>
    <w:rsid w:val="00B21457"/>
    <w:rsid w:val="00B218CE"/>
    <w:rsid w:val="00B2197F"/>
    <w:rsid w:val="00B21C0C"/>
    <w:rsid w:val="00B21E35"/>
    <w:rsid w:val="00B21FC1"/>
    <w:rsid w:val="00B22FA2"/>
    <w:rsid w:val="00B23129"/>
    <w:rsid w:val="00B23776"/>
    <w:rsid w:val="00B2387E"/>
    <w:rsid w:val="00B23C09"/>
    <w:rsid w:val="00B23E9E"/>
    <w:rsid w:val="00B246A4"/>
    <w:rsid w:val="00B248A2"/>
    <w:rsid w:val="00B24968"/>
    <w:rsid w:val="00B255CB"/>
    <w:rsid w:val="00B25BCD"/>
    <w:rsid w:val="00B2600A"/>
    <w:rsid w:val="00B2685F"/>
    <w:rsid w:val="00B26D53"/>
    <w:rsid w:val="00B27244"/>
    <w:rsid w:val="00B27455"/>
    <w:rsid w:val="00B27672"/>
    <w:rsid w:val="00B27C48"/>
    <w:rsid w:val="00B303BB"/>
    <w:rsid w:val="00B31625"/>
    <w:rsid w:val="00B317EA"/>
    <w:rsid w:val="00B325F1"/>
    <w:rsid w:val="00B328FF"/>
    <w:rsid w:val="00B32ABB"/>
    <w:rsid w:val="00B33307"/>
    <w:rsid w:val="00B33832"/>
    <w:rsid w:val="00B33971"/>
    <w:rsid w:val="00B33977"/>
    <w:rsid w:val="00B34D50"/>
    <w:rsid w:val="00B34F71"/>
    <w:rsid w:val="00B35725"/>
    <w:rsid w:val="00B3699E"/>
    <w:rsid w:val="00B37052"/>
    <w:rsid w:val="00B373BC"/>
    <w:rsid w:val="00B37447"/>
    <w:rsid w:val="00B40759"/>
    <w:rsid w:val="00B40DEE"/>
    <w:rsid w:val="00B412E3"/>
    <w:rsid w:val="00B418B4"/>
    <w:rsid w:val="00B41FD3"/>
    <w:rsid w:val="00B423A2"/>
    <w:rsid w:val="00B42662"/>
    <w:rsid w:val="00B43271"/>
    <w:rsid w:val="00B43436"/>
    <w:rsid w:val="00B44241"/>
    <w:rsid w:val="00B44DB2"/>
    <w:rsid w:val="00B44E4C"/>
    <w:rsid w:val="00B4559D"/>
    <w:rsid w:val="00B466D2"/>
    <w:rsid w:val="00B472F6"/>
    <w:rsid w:val="00B50135"/>
    <w:rsid w:val="00B519A9"/>
    <w:rsid w:val="00B51E89"/>
    <w:rsid w:val="00B52CBB"/>
    <w:rsid w:val="00B53B4A"/>
    <w:rsid w:val="00B5425C"/>
    <w:rsid w:val="00B5444B"/>
    <w:rsid w:val="00B544C4"/>
    <w:rsid w:val="00B545E2"/>
    <w:rsid w:val="00B55216"/>
    <w:rsid w:val="00B55749"/>
    <w:rsid w:val="00B560C2"/>
    <w:rsid w:val="00B56279"/>
    <w:rsid w:val="00B56C9F"/>
    <w:rsid w:val="00B6034A"/>
    <w:rsid w:val="00B60B5B"/>
    <w:rsid w:val="00B6170C"/>
    <w:rsid w:val="00B62626"/>
    <w:rsid w:val="00B627A9"/>
    <w:rsid w:val="00B6361E"/>
    <w:rsid w:val="00B63B7A"/>
    <w:rsid w:val="00B63C45"/>
    <w:rsid w:val="00B63F85"/>
    <w:rsid w:val="00B63FDD"/>
    <w:rsid w:val="00B64148"/>
    <w:rsid w:val="00B6440F"/>
    <w:rsid w:val="00B6442F"/>
    <w:rsid w:val="00B6493A"/>
    <w:rsid w:val="00B650B2"/>
    <w:rsid w:val="00B653E1"/>
    <w:rsid w:val="00B65448"/>
    <w:rsid w:val="00B65DEE"/>
    <w:rsid w:val="00B66AF7"/>
    <w:rsid w:val="00B66C03"/>
    <w:rsid w:val="00B676DB"/>
    <w:rsid w:val="00B704C8"/>
    <w:rsid w:val="00B7054F"/>
    <w:rsid w:val="00B70CAC"/>
    <w:rsid w:val="00B71176"/>
    <w:rsid w:val="00B713AB"/>
    <w:rsid w:val="00B71C39"/>
    <w:rsid w:val="00B71D0D"/>
    <w:rsid w:val="00B71D51"/>
    <w:rsid w:val="00B7234A"/>
    <w:rsid w:val="00B72A6B"/>
    <w:rsid w:val="00B72C7A"/>
    <w:rsid w:val="00B7383E"/>
    <w:rsid w:val="00B7389D"/>
    <w:rsid w:val="00B7391D"/>
    <w:rsid w:val="00B7425C"/>
    <w:rsid w:val="00B74863"/>
    <w:rsid w:val="00B74B2B"/>
    <w:rsid w:val="00B75257"/>
    <w:rsid w:val="00B75CC4"/>
    <w:rsid w:val="00B762C0"/>
    <w:rsid w:val="00B76667"/>
    <w:rsid w:val="00B771DD"/>
    <w:rsid w:val="00B7750E"/>
    <w:rsid w:val="00B77A0A"/>
    <w:rsid w:val="00B801D0"/>
    <w:rsid w:val="00B801F6"/>
    <w:rsid w:val="00B803E7"/>
    <w:rsid w:val="00B81015"/>
    <w:rsid w:val="00B81C21"/>
    <w:rsid w:val="00B82113"/>
    <w:rsid w:val="00B82DFF"/>
    <w:rsid w:val="00B83441"/>
    <w:rsid w:val="00B84FC6"/>
    <w:rsid w:val="00B85121"/>
    <w:rsid w:val="00B85BE1"/>
    <w:rsid w:val="00B85CD9"/>
    <w:rsid w:val="00B8764B"/>
    <w:rsid w:val="00B87780"/>
    <w:rsid w:val="00B87C60"/>
    <w:rsid w:val="00B90A3B"/>
    <w:rsid w:val="00B90A66"/>
    <w:rsid w:val="00B911E7"/>
    <w:rsid w:val="00B91278"/>
    <w:rsid w:val="00B91731"/>
    <w:rsid w:val="00B91EE4"/>
    <w:rsid w:val="00B92071"/>
    <w:rsid w:val="00B93BA5"/>
    <w:rsid w:val="00B93CC2"/>
    <w:rsid w:val="00B9462B"/>
    <w:rsid w:val="00B946CC"/>
    <w:rsid w:val="00B94809"/>
    <w:rsid w:val="00B94B42"/>
    <w:rsid w:val="00B961C8"/>
    <w:rsid w:val="00B963E9"/>
    <w:rsid w:val="00B96903"/>
    <w:rsid w:val="00B9730A"/>
    <w:rsid w:val="00B97A18"/>
    <w:rsid w:val="00B97A29"/>
    <w:rsid w:val="00B97A98"/>
    <w:rsid w:val="00B97BB8"/>
    <w:rsid w:val="00BA0040"/>
    <w:rsid w:val="00BA02F0"/>
    <w:rsid w:val="00BA03AB"/>
    <w:rsid w:val="00BA17E5"/>
    <w:rsid w:val="00BA1C04"/>
    <w:rsid w:val="00BA2C58"/>
    <w:rsid w:val="00BA319C"/>
    <w:rsid w:val="00BA3C35"/>
    <w:rsid w:val="00BA3D0E"/>
    <w:rsid w:val="00BA3F9F"/>
    <w:rsid w:val="00BA43B0"/>
    <w:rsid w:val="00BA45AA"/>
    <w:rsid w:val="00BA4948"/>
    <w:rsid w:val="00BA4DDE"/>
    <w:rsid w:val="00BA5A76"/>
    <w:rsid w:val="00BA6271"/>
    <w:rsid w:val="00BA64F8"/>
    <w:rsid w:val="00BA719E"/>
    <w:rsid w:val="00BA7A3B"/>
    <w:rsid w:val="00BA7A93"/>
    <w:rsid w:val="00BA7DAC"/>
    <w:rsid w:val="00BB0D02"/>
    <w:rsid w:val="00BB11BD"/>
    <w:rsid w:val="00BB141B"/>
    <w:rsid w:val="00BB1DFA"/>
    <w:rsid w:val="00BB1EAF"/>
    <w:rsid w:val="00BB20E8"/>
    <w:rsid w:val="00BB27C7"/>
    <w:rsid w:val="00BB2869"/>
    <w:rsid w:val="00BB2E4B"/>
    <w:rsid w:val="00BB32B2"/>
    <w:rsid w:val="00BB3F91"/>
    <w:rsid w:val="00BB3FB5"/>
    <w:rsid w:val="00BB4753"/>
    <w:rsid w:val="00BB55A2"/>
    <w:rsid w:val="00BB5723"/>
    <w:rsid w:val="00BB6AB0"/>
    <w:rsid w:val="00BB6B23"/>
    <w:rsid w:val="00BB6BFE"/>
    <w:rsid w:val="00BB6E73"/>
    <w:rsid w:val="00BB7B65"/>
    <w:rsid w:val="00BC0125"/>
    <w:rsid w:val="00BC0A1C"/>
    <w:rsid w:val="00BC1796"/>
    <w:rsid w:val="00BC1E62"/>
    <w:rsid w:val="00BC2314"/>
    <w:rsid w:val="00BC27C6"/>
    <w:rsid w:val="00BC3920"/>
    <w:rsid w:val="00BC3FEC"/>
    <w:rsid w:val="00BC4577"/>
    <w:rsid w:val="00BC4C54"/>
    <w:rsid w:val="00BC5797"/>
    <w:rsid w:val="00BC5A68"/>
    <w:rsid w:val="00BC5E0A"/>
    <w:rsid w:val="00BC5E0B"/>
    <w:rsid w:val="00BC640C"/>
    <w:rsid w:val="00BC655F"/>
    <w:rsid w:val="00BC6854"/>
    <w:rsid w:val="00BC68E9"/>
    <w:rsid w:val="00BC6932"/>
    <w:rsid w:val="00BC7082"/>
    <w:rsid w:val="00BD0697"/>
    <w:rsid w:val="00BD1746"/>
    <w:rsid w:val="00BD18FB"/>
    <w:rsid w:val="00BD24F3"/>
    <w:rsid w:val="00BD3215"/>
    <w:rsid w:val="00BD3588"/>
    <w:rsid w:val="00BD3E87"/>
    <w:rsid w:val="00BD43DF"/>
    <w:rsid w:val="00BD470D"/>
    <w:rsid w:val="00BD480F"/>
    <w:rsid w:val="00BD4FBC"/>
    <w:rsid w:val="00BD5183"/>
    <w:rsid w:val="00BD5327"/>
    <w:rsid w:val="00BD5880"/>
    <w:rsid w:val="00BD5BC4"/>
    <w:rsid w:val="00BD684B"/>
    <w:rsid w:val="00BD7262"/>
    <w:rsid w:val="00BD7BF2"/>
    <w:rsid w:val="00BD7D0F"/>
    <w:rsid w:val="00BE0A1D"/>
    <w:rsid w:val="00BE12D5"/>
    <w:rsid w:val="00BE1AF7"/>
    <w:rsid w:val="00BE1C2F"/>
    <w:rsid w:val="00BE1CA5"/>
    <w:rsid w:val="00BE1EAC"/>
    <w:rsid w:val="00BE1F46"/>
    <w:rsid w:val="00BE2366"/>
    <w:rsid w:val="00BE27E1"/>
    <w:rsid w:val="00BE3307"/>
    <w:rsid w:val="00BE35C6"/>
    <w:rsid w:val="00BE3EEB"/>
    <w:rsid w:val="00BE4C68"/>
    <w:rsid w:val="00BE4FEB"/>
    <w:rsid w:val="00BE50CD"/>
    <w:rsid w:val="00BE572A"/>
    <w:rsid w:val="00BE6172"/>
    <w:rsid w:val="00BE62CD"/>
    <w:rsid w:val="00BE758A"/>
    <w:rsid w:val="00BE761C"/>
    <w:rsid w:val="00BE7F79"/>
    <w:rsid w:val="00BF0828"/>
    <w:rsid w:val="00BF1089"/>
    <w:rsid w:val="00BF131B"/>
    <w:rsid w:val="00BF132F"/>
    <w:rsid w:val="00BF222D"/>
    <w:rsid w:val="00BF2E40"/>
    <w:rsid w:val="00BF2FF7"/>
    <w:rsid w:val="00BF323D"/>
    <w:rsid w:val="00BF34E4"/>
    <w:rsid w:val="00BF3BC0"/>
    <w:rsid w:val="00BF3C54"/>
    <w:rsid w:val="00BF441E"/>
    <w:rsid w:val="00BF50A6"/>
    <w:rsid w:val="00BF53FF"/>
    <w:rsid w:val="00BF55E8"/>
    <w:rsid w:val="00BF5AF9"/>
    <w:rsid w:val="00BF5B1F"/>
    <w:rsid w:val="00BF5E3C"/>
    <w:rsid w:val="00BF6119"/>
    <w:rsid w:val="00BF664C"/>
    <w:rsid w:val="00BF6F5A"/>
    <w:rsid w:val="00BF7715"/>
    <w:rsid w:val="00BF795F"/>
    <w:rsid w:val="00C00382"/>
    <w:rsid w:val="00C00696"/>
    <w:rsid w:val="00C006B0"/>
    <w:rsid w:val="00C007E3"/>
    <w:rsid w:val="00C01EEF"/>
    <w:rsid w:val="00C029F8"/>
    <w:rsid w:val="00C03EAA"/>
    <w:rsid w:val="00C04599"/>
    <w:rsid w:val="00C0467F"/>
    <w:rsid w:val="00C04850"/>
    <w:rsid w:val="00C04BF0"/>
    <w:rsid w:val="00C04FE3"/>
    <w:rsid w:val="00C058A3"/>
    <w:rsid w:val="00C06308"/>
    <w:rsid w:val="00C069AC"/>
    <w:rsid w:val="00C06B36"/>
    <w:rsid w:val="00C0760F"/>
    <w:rsid w:val="00C07A45"/>
    <w:rsid w:val="00C112AE"/>
    <w:rsid w:val="00C113C9"/>
    <w:rsid w:val="00C113F0"/>
    <w:rsid w:val="00C11D75"/>
    <w:rsid w:val="00C11E17"/>
    <w:rsid w:val="00C120E7"/>
    <w:rsid w:val="00C121F7"/>
    <w:rsid w:val="00C12453"/>
    <w:rsid w:val="00C135D0"/>
    <w:rsid w:val="00C13C4C"/>
    <w:rsid w:val="00C13F52"/>
    <w:rsid w:val="00C14411"/>
    <w:rsid w:val="00C14947"/>
    <w:rsid w:val="00C14B1C"/>
    <w:rsid w:val="00C15232"/>
    <w:rsid w:val="00C15A11"/>
    <w:rsid w:val="00C15C04"/>
    <w:rsid w:val="00C160CF"/>
    <w:rsid w:val="00C1668B"/>
    <w:rsid w:val="00C1672A"/>
    <w:rsid w:val="00C1673A"/>
    <w:rsid w:val="00C176F6"/>
    <w:rsid w:val="00C2042A"/>
    <w:rsid w:val="00C211D3"/>
    <w:rsid w:val="00C21473"/>
    <w:rsid w:val="00C21733"/>
    <w:rsid w:val="00C22301"/>
    <w:rsid w:val="00C223DD"/>
    <w:rsid w:val="00C2283B"/>
    <w:rsid w:val="00C22CAB"/>
    <w:rsid w:val="00C238A5"/>
    <w:rsid w:val="00C23B85"/>
    <w:rsid w:val="00C24B08"/>
    <w:rsid w:val="00C24BE3"/>
    <w:rsid w:val="00C2547F"/>
    <w:rsid w:val="00C2564D"/>
    <w:rsid w:val="00C2591A"/>
    <w:rsid w:val="00C25F96"/>
    <w:rsid w:val="00C26768"/>
    <w:rsid w:val="00C27DED"/>
    <w:rsid w:val="00C27DFC"/>
    <w:rsid w:val="00C302F8"/>
    <w:rsid w:val="00C3038C"/>
    <w:rsid w:val="00C30B48"/>
    <w:rsid w:val="00C31E9F"/>
    <w:rsid w:val="00C329B7"/>
    <w:rsid w:val="00C3391C"/>
    <w:rsid w:val="00C340B7"/>
    <w:rsid w:val="00C34F4A"/>
    <w:rsid w:val="00C35860"/>
    <w:rsid w:val="00C35F91"/>
    <w:rsid w:val="00C373B1"/>
    <w:rsid w:val="00C40118"/>
    <w:rsid w:val="00C4122D"/>
    <w:rsid w:val="00C42643"/>
    <w:rsid w:val="00C4348B"/>
    <w:rsid w:val="00C434A6"/>
    <w:rsid w:val="00C435C8"/>
    <w:rsid w:val="00C439CB"/>
    <w:rsid w:val="00C439D3"/>
    <w:rsid w:val="00C43B58"/>
    <w:rsid w:val="00C43B92"/>
    <w:rsid w:val="00C43CA9"/>
    <w:rsid w:val="00C43DE9"/>
    <w:rsid w:val="00C445C4"/>
    <w:rsid w:val="00C44ED3"/>
    <w:rsid w:val="00C45C63"/>
    <w:rsid w:val="00C45D4F"/>
    <w:rsid w:val="00C4609B"/>
    <w:rsid w:val="00C464EE"/>
    <w:rsid w:val="00C46535"/>
    <w:rsid w:val="00C46900"/>
    <w:rsid w:val="00C51D2F"/>
    <w:rsid w:val="00C51FCE"/>
    <w:rsid w:val="00C525AD"/>
    <w:rsid w:val="00C52869"/>
    <w:rsid w:val="00C53309"/>
    <w:rsid w:val="00C535EE"/>
    <w:rsid w:val="00C536F3"/>
    <w:rsid w:val="00C53AE5"/>
    <w:rsid w:val="00C5570F"/>
    <w:rsid w:val="00C56119"/>
    <w:rsid w:val="00C5617E"/>
    <w:rsid w:val="00C56267"/>
    <w:rsid w:val="00C56309"/>
    <w:rsid w:val="00C56FC9"/>
    <w:rsid w:val="00C570F7"/>
    <w:rsid w:val="00C57227"/>
    <w:rsid w:val="00C575F2"/>
    <w:rsid w:val="00C57E8D"/>
    <w:rsid w:val="00C6071A"/>
    <w:rsid w:val="00C60B66"/>
    <w:rsid w:val="00C610EB"/>
    <w:rsid w:val="00C61135"/>
    <w:rsid w:val="00C61416"/>
    <w:rsid w:val="00C617A6"/>
    <w:rsid w:val="00C6201B"/>
    <w:rsid w:val="00C6243F"/>
    <w:rsid w:val="00C62878"/>
    <w:rsid w:val="00C62E50"/>
    <w:rsid w:val="00C636ED"/>
    <w:rsid w:val="00C64A99"/>
    <w:rsid w:val="00C65A78"/>
    <w:rsid w:val="00C6658C"/>
    <w:rsid w:val="00C666BC"/>
    <w:rsid w:val="00C67174"/>
    <w:rsid w:val="00C6763C"/>
    <w:rsid w:val="00C67BE1"/>
    <w:rsid w:val="00C67BFE"/>
    <w:rsid w:val="00C67F33"/>
    <w:rsid w:val="00C7097A"/>
    <w:rsid w:val="00C709B8"/>
    <w:rsid w:val="00C70CDD"/>
    <w:rsid w:val="00C7164A"/>
    <w:rsid w:val="00C72BC3"/>
    <w:rsid w:val="00C73002"/>
    <w:rsid w:val="00C7315A"/>
    <w:rsid w:val="00C73B14"/>
    <w:rsid w:val="00C73C18"/>
    <w:rsid w:val="00C73EDC"/>
    <w:rsid w:val="00C7453D"/>
    <w:rsid w:val="00C74583"/>
    <w:rsid w:val="00C74770"/>
    <w:rsid w:val="00C75533"/>
    <w:rsid w:val="00C75647"/>
    <w:rsid w:val="00C756FA"/>
    <w:rsid w:val="00C760FC"/>
    <w:rsid w:val="00C765E8"/>
    <w:rsid w:val="00C76BC1"/>
    <w:rsid w:val="00C77484"/>
    <w:rsid w:val="00C77DB1"/>
    <w:rsid w:val="00C8008A"/>
    <w:rsid w:val="00C805D4"/>
    <w:rsid w:val="00C81ACA"/>
    <w:rsid w:val="00C81E0E"/>
    <w:rsid w:val="00C81E2D"/>
    <w:rsid w:val="00C8263A"/>
    <w:rsid w:val="00C82BFB"/>
    <w:rsid w:val="00C83868"/>
    <w:rsid w:val="00C83BB5"/>
    <w:rsid w:val="00C83C9C"/>
    <w:rsid w:val="00C8409F"/>
    <w:rsid w:val="00C84214"/>
    <w:rsid w:val="00C84428"/>
    <w:rsid w:val="00C84782"/>
    <w:rsid w:val="00C84865"/>
    <w:rsid w:val="00C84890"/>
    <w:rsid w:val="00C84971"/>
    <w:rsid w:val="00C84C0F"/>
    <w:rsid w:val="00C84D41"/>
    <w:rsid w:val="00C852F6"/>
    <w:rsid w:val="00C85504"/>
    <w:rsid w:val="00C8589A"/>
    <w:rsid w:val="00C8632F"/>
    <w:rsid w:val="00C866D6"/>
    <w:rsid w:val="00C86982"/>
    <w:rsid w:val="00C86AE8"/>
    <w:rsid w:val="00C86E4D"/>
    <w:rsid w:val="00C8748D"/>
    <w:rsid w:val="00C87FCA"/>
    <w:rsid w:val="00C90A8A"/>
    <w:rsid w:val="00C915EE"/>
    <w:rsid w:val="00C91A0E"/>
    <w:rsid w:val="00C91F28"/>
    <w:rsid w:val="00C92D67"/>
    <w:rsid w:val="00C92E6C"/>
    <w:rsid w:val="00C9357D"/>
    <w:rsid w:val="00C935F4"/>
    <w:rsid w:val="00C9467B"/>
    <w:rsid w:val="00C96797"/>
    <w:rsid w:val="00C96C0A"/>
    <w:rsid w:val="00CA0E4E"/>
    <w:rsid w:val="00CA1791"/>
    <w:rsid w:val="00CA2071"/>
    <w:rsid w:val="00CA25F9"/>
    <w:rsid w:val="00CA2724"/>
    <w:rsid w:val="00CA2ACD"/>
    <w:rsid w:val="00CA348A"/>
    <w:rsid w:val="00CA39D1"/>
    <w:rsid w:val="00CA3BFF"/>
    <w:rsid w:val="00CA4B76"/>
    <w:rsid w:val="00CA50A1"/>
    <w:rsid w:val="00CA565C"/>
    <w:rsid w:val="00CA5686"/>
    <w:rsid w:val="00CA5764"/>
    <w:rsid w:val="00CA57BB"/>
    <w:rsid w:val="00CA57D4"/>
    <w:rsid w:val="00CA7194"/>
    <w:rsid w:val="00CA7798"/>
    <w:rsid w:val="00CA7D5A"/>
    <w:rsid w:val="00CB0088"/>
    <w:rsid w:val="00CB017E"/>
    <w:rsid w:val="00CB08F6"/>
    <w:rsid w:val="00CB0D17"/>
    <w:rsid w:val="00CB13C2"/>
    <w:rsid w:val="00CB15E4"/>
    <w:rsid w:val="00CB1E36"/>
    <w:rsid w:val="00CB2C4C"/>
    <w:rsid w:val="00CB2CE6"/>
    <w:rsid w:val="00CB3227"/>
    <w:rsid w:val="00CB45DD"/>
    <w:rsid w:val="00CB4816"/>
    <w:rsid w:val="00CB4E36"/>
    <w:rsid w:val="00CB4FFC"/>
    <w:rsid w:val="00CB5180"/>
    <w:rsid w:val="00CB5440"/>
    <w:rsid w:val="00CB5834"/>
    <w:rsid w:val="00CB5C00"/>
    <w:rsid w:val="00CB5FF7"/>
    <w:rsid w:val="00CB6948"/>
    <w:rsid w:val="00CB79A7"/>
    <w:rsid w:val="00CC0816"/>
    <w:rsid w:val="00CC096C"/>
    <w:rsid w:val="00CC0F77"/>
    <w:rsid w:val="00CC1B64"/>
    <w:rsid w:val="00CC4722"/>
    <w:rsid w:val="00CC4CE3"/>
    <w:rsid w:val="00CC4DB9"/>
    <w:rsid w:val="00CC652A"/>
    <w:rsid w:val="00CC7138"/>
    <w:rsid w:val="00CC72EE"/>
    <w:rsid w:val="00CC781F"/>
    <w:rsid w:val="00CD181B"/>
    <w:rsid w:val="00CD3328"/>
    <w:rsid w:val="00CD3B44"/>
    <w:rsid w:val="00CD41B8"/>
    <w:rsid w:val="00CD473E"/>
    <w:rsid w:val="00CD4C5D"/>
    <w:rsid w:val="00CD5009"/>
    <w:rsid w:val="00CD56BE"/>
    <w:rsid w:val="00CD5A67"/>
    <w:rsid w:val="00CD61F9"/>
    <w:rsid w:val="00CD65A2"/>
    <w:rsid w:val="00CD6D0A"/>
    <w:rsid w:val="00CD6EE1"/>
    <w:rsid w:val="00CD7309"/>
    <w:rsid w:val="00CD755B"/>
    <w:rsid w:val="00CE00C1"/>
    <w:rsid w:val="00CE00F6"/>
    <w:rsid w:val="00CE0799"/>
    <w:rsid w:val="00CE0A7D"/>
    <w:rsid w:val="00CE0E62"/>
    <w:rsid w:val="00CE10FA"/>
    <w:rsid w:val="00CE16A9"/>
    <w:rsid w:val="00CE19D1"/>
    <w:rsid w:val="00CE2645"/>
    <w:rsid w:val="00CE2806"/>
    <w:rsid w:val="00CE2DE6"/>
    <w:rsid w:val="00CE2F61"/>
    <w:rsid w:val="00CE4205"/>
    <w:rsid w:val="00CE547A"/>
    <w:rsid w:val="00CE57CB"/>
    <w:rsid w:val="00CE5846"/>
    <w:rsid w:val="00CE58E1"/>
    <w:rsid w:val="00CE6DBD"/>
    <w:rsid w:val="00CE7626"/>
    <w:rsid w:val="00CF0196"/>
    <w:rsid w:val="00CF034B"/>
    <w:rsid w:val="00CF061F"/>
    <w:rsid w:val="00CF078B"/>
    <w:rsid w:val="00CF149A"/>
    <w:rsid w:val="00CF2768"/>
    <w:rsid w:val="00CF2DC5"/>
    <w:rsid w:val="00CF2E6D"/>
    <w:rsid w:val="00CF3307"/>
    <w:rsid w:val="00CF3643"/>
    <w:rsid w:val="00CF46B0"/>
    <w:rsid w:val="00CF4A02"/>
    <w:rsid w:val="00CF4E03"/>
    <w:rsid w:val="00CF5341"/>
    <w:rsid w:val="00CF5AE5"/>
    <w:rsid w:val="00CF6620"/>
    <w:rsid w:val="00CF6BFF"/>
    <w:rsid w:val="00CF74B5"/>
    <w:rsid w:val="00CF793D"/>
    <w:rsid w:val="00CF79E5"/>
    <w:rsid w:val="00D00F6F"/>
    <w:rsid w:val="00D02D3D"/>
    <w:rsid w:val="00D0358E"/>
    <w:rsid w:val="00D03ED2"/>
    <w:rsid w:val="00D046DB"/>
    <w:rsid w:val="00D04CC6"/>
    <w:rsid w:val="00D060BA"/>
    <w:rsid w:val="00D07428"/>
    <w:rsid w:val="00D0790A"/>
    <w:rsid w:val="00D07BB6"/>
    <w:rsid w:val="00D07D69"/>
    <w:rsid w:val="00D07EEF"/>
    <w:rsid w:val="00D10180"/>
    <w:rsid w:val="00D102FA"/>
    <w:rsid w:val="00D10B16"/>
    <w:rsid w:val="00D11082"/>
    <w:rsid w:val="00D11B05"/>
    <w:rsid w:val="00D1208F"/>
    <w:rsid w:val="00D12217"/>
    <w:rsid w:val="00D123F9"/>
    <w:rsid w:val="00D127D3"/>
    <w:rsid w:val="00D12CAD"/>
    <w:rsid w:val="00D12EEE"/>
    <w:rsid w:val="00D14A6E"/>
    <w:rsid w:val="00D15191"/>
    <w:rsid w:val="00D15716"/>
    <w:rsid w:val="00D15C6E"/>
    <w:rsid w:val="00D15C97"/>
    <w:rsid w:val="00D16B30"/>
    <w:rsid w:val="00D16DFB"/>
    <w:rsid w:val="00D171E8"/>
    <w:rsid w:val="00D1736B"/>
    <w:rsid w:val="00D174D9"/>
    <w:rsid w:val="00D1756E"/>
    <w:rsid w:val="00D202B1"/>
    <w:rsid w:val="00D21D6E"/>
    <w:rsid w:val="00D21DAA"/>
    <w:rsid w:val="00D22167"/>
    <w:rsid w:val="00D221DE"/>
    <w:rsid w:val="00D22470"/>
    <w:rsid w:val="00D22499"/>
    <w:rsid w:val="00D228F2"/>
    <w:rsid w:val="00D22E5D"/>
    <w:rsid w:val="00D2400C"/>
    <w:rsid w:val="00D24058"/>
    <w:rsid w:val="00D24EFE"/>
    <w:rsid w:val="00D25111"/>
    <w:rsid w:val="00D2572A"/>
    <w:rsid w:val="00D257FA"/>
    <w:rsid w:val="00D25864"/>
    <w:rsid w:val="00D25D39"/>
    <w:rsid w:val="00D263E1"/>
    <w:rsid w:val="00D26692"/>
    <w:rsid w:val="00D26C61"/>
    <w:rsid w:val="00D3025D"/>
    <w:rsid w:val="00D30387"/>
    <w:rsid w:val="00D306E7"/>
    <w:rsid w:val="00D30DB7"/>
    <w:rsid w:val="00D319E4"/>
    <w:rsid w:val="00D31CF4"/>
    <w:rsid w:val="00D32262"/>
    <w:rsid w:val="00D32C2A"/>
    <w:rsid w:val="00D32F2D"/>
    <w:rsid w:val="00D335A4"/>
    <w:rsid w:val="00D33AC3"/>
    <w:rsid w:val="00D3458A"/>
    <w:rsid w:val="00D34779"/>
    <w:rsid w:val="00D34B20"/>
    <w:rsid w:val="00D34D38"/>
    <w:rsid w:val="00D3588F"/>
    <w:rsid w:val="00D35933"/>
    <w:rsid w:val="00D35974"/>
    <w:rsid w:val="00D3660C"/>
    <w:rsid w:val="00D37575"/>
    <w:rsid w:val="00D40B10"/>
    <w:rsid w:val="00D40B25"/>
    <w:rsid w:val="00D40CBB"/>
    <w:rsid w:val="00D41E1C"/>
    <w:rsid w:val="00D4246E"/>
    <w:rsid w:val="00D42998"/>
    <w:rsid w:val="00D42CA0"/>
    <w:rsid w:val="00D436F2"/>
    <w:rsid w:val="00D43787"/>
    <w:rsid w:val="00D44ADA"/>
    <w:rsid w:val="00D45586"/>
    <w:rsid w:val="00D45FA5"/>
    <w:rsid w:val="00D47B3D"/>
    <w:rsid w:val="00D500DA"/>
    <w:rsid w:val="00D50945"/>
    <w:rsid w:val="00D50AFB"/>
    <w:rsid w:val="00D50E45"/>
    <w:rsid w:val="00D50EEB"/>
    <w:rsid w:val="00D52CB1"/>
    <w:rsid w:val="00D533FE"/>
    <w:rsid w:val="00D54D5B"/>
    <w:rsid w:val="00D54D71"/>
    <w:rsid w:val="00D54EEB"/>
    <w:rsid w:val="00D5555B"/>
    <w:rsid w:val="00D55F2E"/>
    <w:rsid w:val="00D565F5"/>
    <w:rsid w:val="00D56E97"/>
    <w:rsid w:val="00D56EA7"/>
    <w:rsid w:val="00D5742A"/>
    <w:rsid w:val="00D5748D"/>
    <w:rsid w:val="00D5755F"/>
    <w:rsid w:val="00D57E19"/>
    <w:rsid w:val="00D60404"/>
    <w:rsid w:val="00D60881"/>
    <w:rsid w:val="00D60B84"/>
    <w:rsid w:val="00D6160F"/>
    <w:rsid w:val="00D62080"/>
    <w:rsid w:val="00D625A7"/>
    <w:rsid w:val="00D63071"/>
    <w:rsid w:val="00D6330C"/>
    <w:rsid w:val="00D638D4"/>
    <w:rsid w:val="00D63A11"/>
    <w:rsid w:val="00D63E9E"/>
    <w:rsid w:val="00D64454"/>
    <w:rsid w:val="00D64816"/>
    <w:rsid w:val="00D6488B"/>
    <w:rsid w:val="00D652F4"/>
    <w:rsid w:val="00D65307"/>
    <w:rsid w:val="00D6549A"/>
    <w:rsid w:val="00D65514"/>
    <w:rsid w:val="00D66089"/>
    <w:rsid w:val="00D66C00"/>
    <w:rsid w:val="00D679DD"/>
    <w:rsid w:val="00D67CD5"/>
    <w:rsid w:val="00D67E86"/>
    <w:rsid w:val="00D700CD"/>
    <w:rsid w:val="00D718C5"/>
    <w:rsid w:val="00D7194F"/>
    <w:rsid w:val="00D71E7B"/>
    <w:rsid w:val="00D71F18"/>
    <w:rsid w:val="00D7256C"/>
    <w:rsid w:val="00D7296D"/>
    <w:rsid w:val="00D72BF4"/>
    <w:rsid w:val="00D730E0"/>
    <w:rsid w:val="00D734A5"/>
    <w:rsid w:val="00D73CC9"/>
    <w:rsid w:val="00D73FD9"/>
    <w:rsid w:val="00D74132"/>
    <w:rsid w:val="00D746B8"/>
    <w:rsid w:val="00D7531A"/>
    <w:rsid w:val="00D75460"/>
    <w:rsid w:val="00D758F5"/>
    <w:rsid w:val="00D75F98"/>
    <w:rsid w:val="00D76A37"/>
    <w:rsid w:val="00D774B2"/>
    <w:rsid w:val="00D77772"/>
    <w:rsid w:val="00D77D67"/>
    <w:rsid w:val="00D77EB0"/>
    <w:rsid w:val="00D80893"/>
    <w:rsid w:val="00D809C3"/>
    <w:rsid w:val="00D80BEC"/>
    <w:rsid w:val="00D80CF0"/>
    <w:rsid w:val="00D80F1B"/>
    <w:rsid w:val="00D81143"/>
    <w:rsid w:val="00D82108"/>
    <w:rsid w:val="00D82E1F"/>
    <w:rsid w:val="00D82EF3"/>
    <w:rsid w:val="00D8307D"/>
    <w:rsid w:val="00D8328B"/>
    <w:rsid w:val="00D83628"/>
    <w:rsid w:val="00D83731"/>
    <w:rsid w:val="00D85BCE"/>
    <w:rsid w:val="00D866B1"/>
    <w:rsid w:val="00D872F1"/>
    <w:rsid w:val="00D91F05"/>
    <w:rsid w:val="00D920FD"/>
    <w:rsid w:val="00D92B75"/>
    <w:rsid w:val="00D931AE"/>
    <w:rsid w:val="00D93C6E"/>
    <w:rsid w:val="00D9415C"/>
    <w:rsid w:val="00D94B5A"/>
    <w:rsid w:val="00D963F1"/>
    <w:rsid w:val="00D97484"/>
    <w:rsid w:val="00DA02F3"/>
    <w:rsid w:val="00DA09C1"/>
    <w:rsid w:val="00DA0A18"/>
    <w:rsid w:val="00DA0AE2"/>
    <w:rsid w:val="00DA1683"/>
    <w:rsid w:val="00DA21C9"/>
    <w:rsid w:val="00DA2905"/>
    <w:rsid w:val="00DA3238"/>
    <w:rsid w:val="00DA3306"/>
    <w:rsid w:val="00DA3865"/>
    <w:rsid w:val="00DA402C"/>
    <w:rsid w:val="00DA40B6"/>
    <w:rsid w:val="00DA423F"/>
    <w:rsid w:val="00DA428E"/>
    <w:rsid w:val="00DA4534"/>
    <w:rsid w:val="00DA4984"/>
    <w:rsid w:val="00DA4C78"/>
    <w:rsid w:val="00DA514F"/>
    <w:rsid w:val="00DA5411"/>
    <w:rsid w:val="00DA5717"/>
    <w:rsid w:val="00DA5891"/>
    <w:rsid w:val="00DA5C4F"/>
    <w:rsid w:val="00DA5E91"/>
    <w:rsid w:val="00DA6C9E"/>
    <w:rsid w:val="00DA6D45"/>
    <w:rsid w:val="00DA6FE7"/>
    <w:rsid w:val="00DA7600"/>
    <w:rsid w:val="00DA7C37"/>
    <w:rsid w:val="00DB01BB"/>
    <w:rsid w:val="00DB05E9"/>
    <w:rsid w:val="00DB0716"/>
    <w:rsid w:val="00DB10E2"/>
    <w:rsid w:val="00DB198D"/>
    <w:rsid w:val="00DB1A22"/>
    <w:rsid w:val="00DB2048"/>
    <w:rsid w:val="00DB2146"/>
    <w:rsid w:val="00DB215D"/>
    <w:rsid w:val="00DB3426"/>
    <w:rsid w:val="00DB4050"/>
    <w:rsid w:val="00DB51B6"/>
    <w:rsid w:val="00DB5A49"/>
    <w:rsid w:val="00DB5C7C"/>
    <w:rsid w:val="00DB6B3A"/>
    <w:rsid w:val="00DB6B78"/>
    <w:rsid w:val="00DB6CF3"/>
    <w:rsid w:val="00DB71DD"/>
    <w:rsid w:val="00DB7377"/>
    <w:rsid w:val="00DB7D5A"/>
    <w:rsid w:val="00DB7E2C"/>
    <w:rsid w:val="00DC0776"/>
    <w:rsid w:val="00DC0D61"/>
    <w:rsid w:val="00DC1C93"/>
    <w:rsid w:val="00DC1E81"/>
    <w:rsid w:val="00DC37C7"/>
    <w:rsid w:val="00DC4185"/>
    <w:rsid w:val="00DC47F0"/>
    <w:rsid w:val="00DC5138"/>
    <w:rsid w:val="00DC62AF"/>
    <w:rsid w:val="00DC67C2"/>
    <w:rsid w:val="00DC6E52"/>
    <w:rsid w:val="00DC7306"/>
    <w:rsid w:val="00DC7AA8"/>
    <w:rsid w:val="00DC7E86"/>
    <w:rsid w:val="00DD04E2"/>
    <w:rsid w:val="00DD0B67"/>
    <w:rsid w:val="00DD146C"/>
    <w:rsid w:val="00DD1AE5"/>
    <w:rsid w:val="00DD1BC9"/>
    <w:rsid w:val="00DD23D3"/>
    <w:rsid w:val="00DD251A"/>
    <w:rsid w:val="00DD281E"/>
    <w:rsid w:val="00DD2F71"/>
    <w:rsid w:val="00DD3A84"/>
    <w:rsid w:val="00DD40AB"/>
    <w:rsid w:val="00DD4356"/>
    <w:rsid w:val="00DD5E08"/>
    <w:rsid w:val="00DD5FFB"/>
    <w:rsid w:val="00DD6457"/>
    <w:rsid w:val="00DD659A"/>
    <w:rsid w:val="00DD6EA4"/>
    <w:rsid w:val="00DD6EB2"/>
    <w:rsid w:val="00DE0D81"/>
    <w:rsid w:val="00DE2746"/>
    <w:rsid w:val="00DE28D7"/>
    <w:rsid w:val="00DE2D57"/>
    <w:rsid w:val="00DE32B8"/>
    <w:rsid w:val="00DE3633"/>
    <w:rsid w:val="00DE4873"/>
    <w:rsid w:val="00DE51ED"/>
    <w:rsid w:val="00DE57DF"/>
    <w:rsid w:val="00DE5E9F"/>
    <w:rsid w:val="00DE6022"/>
    <w:rsid w:val="00DE6755"/>
    <w:rsid w:val="00DE67BF"/>
    <w:rsid w:val="00DE6817"/>
    <w:rsid w:val="00DE688D"/>
    <w:rsid w:val="00DE6B24"/>
    <w:rsid w:val="00DE6C4D"/>
    <w:rsid w:val="00DE6E6E"/>
    <w:rsid w:val="00DE7009"/>
    <w:rsid w:val="00DE726A"/>
    <w:rsid w:val="00DF1BAA"/>
    <w:rsid w:val="00DF2F78"/>
    <w:rsid w:val="00DF30BC"/>
    <w:rsid w:val="00DF4042"/>
    <w:rsid w:val="00DF42C8"/>
    <w:rsid w:val="00DF4557"/>
    <w:rsid w:val="00DF4D6D"/>
    <w:rsid w:val="00DF5164"/>
    <w:rsid w:val="00DF5A19"/>
    <w:rsid w:val="00DF5F11"/>
    <w:rsid w:val="00E008F4"/>
    <w:rsid w:val="00E00AF0"/>
    <w:rsid w:val="00E00D69"/>
    <w:rsid w:val="00E027E7"/>
    <w:rsid w:val="00E02890"/>
    <w:rsid w:val="00E02C15"/>
    <w:rsid w:val="00E02DF3"/>
    <w:rsid w:val="00E03735"/>
    <w:rsid w:val="00E03769"/>
    <w:rsid w:val="00E03B1C"/>
    <w:rsid w:val="00E0429F"/>
    <w:rsid w:val="00E0489B"/>
    <w:rsid w:val="00E04AE9"/>
    <w:rsid w:val="00E05E44"/>
    <w:rsid w:val="00E0688F"/>
    <w:rsid w:val="00E06901"/>
    <w:rsid w:val="00E06C2E"/>
    <w:rsid w:val="00E06CD5"/>
    <w:rsid w:val="00E06E42"/>
    <w:rsid w:val="00E075C6"/>
    <w:rsid w:val="00E07909"/>
    <w:rsid w:val="00E07B51"/>
    <w:rsid w:val="00E10038"/>
    <w:rsid w:val="00E1094C"/>
    <w:rsid w:val="00E10A67"/>
    <w:rsid w:val="00E114CB"/>
    <w:rsid w:val="00E12002"/>
    <w:rsid w:val="00E12AD9"/>
    <w:rsid w:val="00E13205"/>
    <w:rsid w:val="00E13E91"/>
    <w:rsid w:val="00E146EF"/>
    <w:rsid w:val="00E1543D"/>
    <w:rsid w:val="00E15888"/>
    <w:rsid w:val="00E16495"/>
    <w:rsid w:val="00E173BA"/>
    <w:rsid w:val="00E17BAD"/>
    <w:rsid w:val="00E20000"/>
    <w:rsid w:val="00E203AD"/>
    <w:rsid w:val="00E204FA"/>
    <w:rsid w:val="00E20C07"/>
    <w:rsid w:val="00E20D08"/>
    <w:rsid w:val="00E2115F"/>
    <w:rsid w:val="00E21173"/>
    <w:rsid w:val="00E21C26"/>
    <w:rsid w:val="00E21FE8"/>
    <w:rsid w:val="00E22C9C"/>
    <w:rsid w:val="00E22DE2"/>
    <w:rsid w:val="00E2321F"/>
    <w:rsid w:val="00E23E74"/>
    <w:rsid w:val="00E248A8"/>
    <w:rsid w:val="00E25DCD"/>
    <w:rsid w:val="00E25E42"/>
    <w:rsid w:val="00E26108"/>
    <w:rsid w:val="00E268C3"/>
    <w:rsid w:val="00E269E1"/>
    <w:rsid w:val="00E27145"/>
    <w:rsid w:val="00E27396"/>
    <w:rsid w:val="00E27C34"/>
    <w:rsid w:val="00E306E4"/>
    <w:rsid w:val="00E315E7"/>
    <w:rsid w:val="00E31677"/>
    <w:rsid w:val="00E31862"/>
    <w:rsid w:val="00E32B78"/>
    <w:rsid w:val="00E3348C"/>
    <w:rsid w:val="00E33B6D"/>
    <w:rsid w:val="00E34127"/>
    <w:rsid w:val="00E352D6"/>
    <w:rsid w:val="00E35C01"/>
    <w:rsid w:val="00E36120"/>
    <w:rsid w:val="00E36F3B"/>
    <w:rsid w:val="00E37730"/>
    <w:rsid w:val="00E4032F"/>
    <w:rsid w:val="00E40369"/>
    <w:rsid w:val="00E40518"/>
    <w:rsid w:val="00E40820"/>
    <w:rsid w:val="00E40FD1"/>
    <w:rsid w:val="00E417D6"/>
    <w:rsid w:val="00E42567"/>
    <w:rsid w:val="00E4260D"/>
    <w:rsid w:val="00E42666"/>
    <w:rsid w:val="00E4299C"/>
    <w:rsid w:val="00E43D19"/>
    <w:rsid w:val="00E4456E"/>
    <w:rsid w:val="00E449C1"/>
    <w:rsid w:val="00E44DD0"/>
    <w:rsid w:val="00E44DE2"/>
    <w:rsid w:val="00E454E1"/>
    <w:rsid w:val="00E45F10"/>
    <w:rsid w:val="00E45F13"/>
    <w:rsid w:val="00E46433"/>
    <w:rsid w:val="00E46623"/>
    <w:rsid w:val="00E46A6D"/>
    <w:rsid w:val="00E46FF9"/>
    <w:rsid w:val="00E476F7"/>
    <w:rsid w:val="00E479E3"/>
    <w:rsid w:val="00E47C18"/>
    <w:rsid w:val="00E47CBA"/>
    <w:rsid w:val="00E502C6"/>
    <w:rsid w:val="00E510BC"/>
    <w:rsid w:val="00E511C8"/>
    <w:rsid w:val="00E51AFF"/>
    <w:rsid w:val="00E51DA8"/>
    <w:rsid w:val="00E527E6"/>
    <w:rsid w:val="00E52F23"/>
    <w:rsid w:val="00E5310A"/>
    <w:rsid w:val="00E53136"/>
    <w:rsid w:val="00E531E7"/>
    <w:rsid w:val="00E53603"/>
    <w:rsid w:val="00E53D77"/>
    <w:rsid w:val="00E54797"/>
    <w:rsid w:val="00E54C67"/>
    <w:rsid w:val="00E54C7C"/>
    <w:rsid w:val="00E55452"/>
    <w:rsid w:val="00E5550A"/>
    <w:rsid w:val="00E55EF1"/>
    <w:rsid w:val="00E5678C"/>
    <w:rsid w:val="00E57155"/>
    <w:rsid w:val="00E57B31"/>
    <w:rsid w:val="00E57CAF"/>
    <w:rsid w:val="00E60C6F"/>
    <w:rsid w:val="00E60C99"/>
    <w:rsid w:val="00E6188B"/>
    <w:rsid w:val="00E622DE"/>
    <w:rsid w:val="00E62746"/>
    <w:rsid w:val="00E62B3D"/>
    <w:rsid w:val="00E633F5"/>
    <w:rsid w:val="00E63598"/>
    <w:rsid w:val="00E63E4A"/>
    <w:rsid w:val="00E63E5B"/>
    <w:rsid w:val="00E6412F"/>
    <w:rsid w:val="00E6432C"/>
    <w:rsid w:val="00E64330"/>
    <w:rsid w:val="00E64A19"/>
    <w:rsid w:val="00E64FF8"/>
    <w:rsid w:val="00E65F43"/>
    <w:rsid w:val="00E65FA9"/>
    <w:rsid w:val="00E6697D"/>
    <w:rsid w:val="00E6744A"/>
    <w:rsid w:val="00E7046F"/>
    <w:rsid w:val="00E7099B"/>
    <w:rsid w:val="00E713B1"/>
    <w:rsid w:val="00E713F8"/>
    <w:rsid w:val="00E7144E"/>
    <w:rsid w:val="00E71BE0"/>
    <w:rsid w:val="00E725C5"/>
    <w:rsid w:val="00E72975"/>
    <w:rsid w:val="00E72A62"/>
    <w:rsid w:val="00E736A6"/>
    <w:rsid w:val="00E73CB2"/>
    <w:rsid w:val="00E73EE9"/>
    <w:rsid w:val="00E75278"/>
    <w:rsid w:val="00E75A78"/>
    <w:rsid w:val="00E7612C"/>
    <w:rsid w:val="00E76834"/>
    <w:rsid w:val="00E77C41"/>
    <w:rsid w:val="00E80409"/>
    <w:rsid w:val="00E804F4"/>
    <w:rsid w:val="00E805C2"/>
    <w:rsid w:val="00E80758"/>
    <w:rsid w:val="00E80CE9"/>
    <w:rsid w:val="00E80FD9"/>
    <w:rsid w:val="00E81044"/>
    <w:rsid w:val="00E814CA"/>
    <w:rsid w:val="00E83281"/>
    <w:rsid w:val="00E835DF"/>
    <w:rsid w:val="00E83F53"/>
    <w:rsid w:val="00E846D0"/>
    <w:rsid w:val="00E84D01"/>
    <w:rsid w:val="00E85944"/>
    <w:rsid w:val="00E85D9C"/>
    <w:rsid w:val="00E873AA"/>
    <w:rsid w:val="00E87BFE"/>
    <w:rsid w:val="00E87FBF"/>
    <w:rsid w:val="00E901A6"/>
    <w:rsid w:val="00E90906"/>
    <w:rsid w:val="00E9131E"/>
    <w:rsid w:val="00E919D8"/>
    <w:rsid w:val="00E92112"/>
    <w:rsid w:val="00E921C3"/>
    <w:rsid w:val="00E926CA"/>
    <w:rsid w:val="00E92B7C"/>
    <w:rsid w:val="00E92C3F"/>
    <w:rsid w:val="00E92CB7"/>
    <w:rsid w:val="00E9360C"/>
    <w:rsid w:val="00E9496A"/>
    <w:rsid w:val="00E94DC4"/>
    <w:rsid w:val="00E94DD2"/>
    <w:rsid w:val="00E952B7"/>
    <w:rsid w:val="00E95D53"/>
    <w:rsid w:val="00E95D57"/>
    <w:rsid w:val="00E965B5"/>
    <w:rsid w:val="00E970E3"/>
    <w:rsid w:val="00E971AF"/>
    <w:rsid w:val="00E9750D"/>
    <w:rsid w:val="00EA0758"/>
    <w:rsid w:val="00EA0C70"/>
    <w:rsid w:val="00EA108F"/>
    <w:rsid w:val="00EA18A2"/>
    <w:rsid w:val="00EA2368"/>
    <w:rsid w:val="00EA31B3"/>
    <w:rsid w:val="00EA3DBC"/>
    <w:rsid w:val="00EA59B8"/>
    <w:rsid w:val="00EA6159"/>
    <w:rsid w:val="00EA6CDB"/>
    <w:rsid w:val="00EA71A8"/>
    <w:rsid w:val="00EB046C"/>
    <w:rsid w:val="00EB0CE6"/>
    <w:rsid w:val="00EB0E05"/>
    <w:rsid w:val="00EB2055"/>
    <w:rsid w:val="00EB21EC"/>
    <w:rsid w:val="00EB2622"/>
    <w:rsid w:val="00EB2A71"/>
    <w:rsid w:val="00EB3FC2"/>
    <w:rsid w:val="00EB400F"/>
    <w:rsid w:val="00EB4347"/>
    <w:rsid w:val="00EB46F2"/>
    <w:rsid w:val="00EB4DFC"/>
    <w:rsid w:val="00EB517D"/>
    <w:rsid w:val="00EB6BC0"/>
    <w:rsid w:val="00EB6D83"/>
    <w:rsid w:val="00EB7320"/>
    <w:rsid w:val="00EB76AD"/>
    <w:rsid w:val="00EB7927"/>
    <w:rsid w:val="00EB7994"/>
    <w:rsid w:val="00EC027E"/>
    <w:rsid w:val="00EC06FB"/>
    <w:rsid w:val="00EC0A01"/>
    <w:rsid w:val="00EC0CB3"/>
    <w:rsid w:val="00EC0E63"/>
    <w:rsid w:val="00EC1D8C"/>
    <w:rsid w:val="00EC2041"/>
    <w:rsid w:val="00EC247D"/>
    <w:rsid w:val="00EC26F8"/>
    <w:rsid w:val="00EC287D"/>
    <w:rsid w:val="00EC2BC9"/>
    <w:rsid w:val="00EC2DF9"/>
    <w:rsid w:val="00EC3CC2"/>
    <w:rsid w:val="00EC4375"/>
    <w:rsid w:val="00EC43EE"/>
    <w:rsid w:val="00EC4893"/>
    <w:rsid w:val="00EC545E"/>
    <w:rsid w:val="00EC5525"/>
    <w:rsid w:val="00EC5558"/>
    <w:rsid w:val="00EC5F8D"/>
    <w:rsid w:val="00EC7536"/>
    <w:rsid w:val="00EC78DE"/>
    <w:rsid w:val="00EC7B05"/>
    <w:rsid w:val="00ED01F2"/>
    <w:rsid w:val="00ED0256"/>
    <w:rsid w:val="00ED0690"/>
    <w:rsid w:val="00ED1743"/>
    <w:rsid w:val="00ED1A8A"/>
    <w:rsid w:val="00ED1D0C"/>
    <w:rsid w:val="00ED2462"/>
    <w:rsid w:val="00ED2891"/>
    <w:rsid w:val="00ED32C6"/>
    <w:rsid w:val="00ED32CF"/>
    <w:rsid w:val="00ED375C"/>
    <w:rsid w:val="00ED39C7"/>
    <w:rsid w:val="00ED3FCF"/>
    <w:rsid w:val="00ED4048"/>
    <w:rsid w:val="00ED449D"/>
    <w:rsid w:val="00ED452F"/>
    <w:rsid w:val="00ED4CB9"/>
    <w:rsid w:val="00ED518A"/>
    <w:rsid w:val="00ED5B4C"/>
    <w:rsid w:val="00ED5F12"/>
    <w:rsid w:val="00ED62A3"/>
    <w:rsid w:val="00ED71B4"/>
    <w:rsid w:val="00ED71C2"/>
    <w:rsid w:val="00ED7EA5"/>
    <w:rsid w:val="00EE0811"/>
    <w:rsid w:val="00EE0860"/>
    <w:rsid w:val="00EE0F67"/>
    <w:rsid w:val="00EE1262"/>
    <w:rsid w:val="00EE1552"/>
    <w:rsid w:val="00EE1833"/>
    <w:rsid w:val="00EE23F2"/>
    <w:rsid w:val="00EE2C14"/>
    <w:rsid w:val="00EE367D"/>
    <w:rsid w:val="00EE3DD1"/>
    <w:rsid w:val="00EE4515"/>
    <w:rsid w:val="00EE46D0"/>
    <w:rsid w:val="00EE4B20"/>
    <w:rsid w:val="00EE4BCB"/>
    <w:rsid w:val="00EE4C20"/>
    <w:rsid w:val="00EE5705"/>
    <w:rsid w:val="00EE59EE"/>
    <w:rsid w:val="00EE5BFD"/>
    <w:rsid w:val="00EE5CC0"/>
    <w:rsid w:val="00EE6376"/>
    <w:rsid w:val="00EE66F2"/>
    <w:rsid w:val="00EE6C0A"/>
    <w:rsid w:val="00EE7C7D"/>
    <w:rsid w:val="00EE7E8F"/>
    <w:rsid w:val="00EF0027"/>
    <w:rsid w:val="00EF06F6"/>
    <w:rsid w:val="00EF0E43"/>
    <w:rsid w:val="00EF1240"/>
    <w:rsid w:val="00EF1E17"/>
    <w:rsid w:val="00EF283D"/>
    <w:rsid w:val="00EF2B5C"/>
    <w:rsid w:val="00EF2FA0"/>
    <w:rsid w:val="00EF3216"/>
    <w:rsid w:val="00EF385D"/>
    <w:rsid w:val="00EF3C1A"/>
    <w:rsid w:val="00EF3EE9"/>
    <w:rsid w:val="00EF408B"/>
    <w:rsid w:val="00EF4246"/>
    <w:rsid w:val="00EF45B1"/>
    <w:rsid w:val="00EF4946"/>
    <w:rsid w:val="00EF4B88"/>
    <w:rsid w:val="00EF64C3"/>
    <w:rsid w:val="00EF6BE8"/>
    <w:rsid w:val="00EF7720"/>
    <w:rsid w:val="00EF7A1D"/>
    <w:rsid w:val="00EF7EE7"/>
    <w:rsid w:val="00EF7FD1"/>
    <w:rsid w:val="00F00493"/>
    <w:rsid w:val="00F00EC2"/>
    <w:rsid w:val="00F00EEA"/>
    <w:rsid w:val="00F016BC"/>
    <w:rsid w:val="00F01A2B"/>
    <w:rsid w:val="00F01CED"/>
    <w:rsid w:val="00F02AC7"/>
    <w:rsid w:val="00F030C7"/>
    <w:rsid w:val="00F0312A"/>
    <w:rsid w:val="00F03651"/>
    <w:rsid w:val="00F0471A"/>
    <w:rsid w:val="00F0594A"/>
    <w:rsid w:val="00F05C97"/>
    <w:rsid w:val="00F05E83"/>
    <w:rsid w:val="00F0660B"/>
    <w:rsid w:val="00F07522"/>
    <w:rsid w:val="00F0755B"/>
    <w:rsid w:val="00F07C83"/>
    <w:rsid w:val="00F1032F"/>
    <w:rsid w:val="00F10C0D"/>
    <w:rsid w:val="00F11655"/>
    <w:rsid w:val="00F117CF"/>
    <w:rsid w:val="00F11EBF"/>
    <w:rsid w:val="00F123AE"/>
    <w:rsid w:val="00F1240D"/>
    <w:rsid w:val="00F12C8D"/>
    <w:rsid w:val="00F1358D"/>
    <w:rsid w:val="00F13E28"/>
    <w:rsid w:val="00F14105"/>
    <w:rsid w:val="00F1413A"/>
    <w:rsid w:val="00F1437F"/>
    <w:rsid w:val="00F15266"/>
    <w:rsid w:val="00F1549D"/>
    <w:rsid w:val="00F1603F"/>
    <w:rsid w:val="00F168D1"/>
    <w:rsid w:val="00F16B99"/>
    <w:rsid w:val="00F16D94"/>
    <w:rsid w:val="00F1709D"/>
    <w:rsid w:val="00F17843"/>
    <w:rsid w:val="00F179F2"/>
    <w:rsid w:val="00F17C2F"/>
    <w:rsid w:val="00F20089"/>
    <w:rsid w:val="00F20994"/>
    <w:rsid w:val="00F20CF8"/>
    <w:rsid w:val="00F2170E"/>
    <w:rsid w:val="00F21EE7"/>
    <w:rsid w:val="00F21EFC"/>
    <w:rsid w:val="00F21FE5"/>
    <w:rsid w:val="00F22A87"/>
    <w:rsid w:val="00F23047"/>
    <w:rsid w:val="00F23F74"/>
    <w:rsid w:val="00F24695"/>
    <w:rsid w:val="00F24782"/>
    <w:rsid w:val="00F24DEF"/>
    <w:rsid w:val="00F25116"/>
    <w:rsid w:val="00F25C11"/>
    <w:rsid w:val="00F272DB"/>
    <w:rsid w:val="00F307C8"/>
    <w:rsid w:val="00F307EC"/>
    <w:rsid w:val="00F30CD2"/>
    <w:rsid w:val="00F3153A"/>
    <w:rsid w:val="00F315AC"/>
    <w:rsid w:val="00F3206F"/>
    <w:rsid w:val="00F3213C"/>
    <w:rsid w:val="00F3246E"/>
    <w:rsid w:val="00F330C5"/>
    <w:rsid w:val="00F336FC"/>
    <w:rsid w:val="00F34D3E"/>
    <w:rsid w:val="00F35603"/>
    <w:rsid w:val="00F35A06"/>
    <w:rsid w:val="00F376A7"/>
    <w:rsid w:val="00F37976"/>
    <w:rsid w:val="00F41A6F"/>
    <w:rsid w:val="00F43127"/>
    <w:rsid w:val="00F43952"/>
    <w:rsid w:val="00F43C61"/>
    <w:rsid w:val="00F43F25"/>
    <w:rsid w:val="00F45564"/>
    <w:rsid w:val="00F460DB"/>
    <w:rsid w:val="00F462AE"/>
    <w:rsid w:val="00F464BE"/>
    <w:rsid w:val="00F46785"/>
    <w:rsid w:val="00F47811"/>
    <w:rsid w:val="00F50A8D"/>
    <w:rsid w:val="00F5147B"/>
    <w:rsid w:val="00F51668"/>
    <w:rsid w:val="00F533AC"/>
    <w:rsid w:val="00F53612"/>
    <w:rsid w:val="00F5376D"/>
    <w:rsid w:val="00F539FE"/>
    <w:rsid w:val="00F53A63"/>
    <w:rsid w:val="00F53DD0"/>
    <w:rsid w:val="00F54207"/>
    <w:rsid w:val="00F54369"/>
    <w:rsid w:val="00F54939"/>
    <w:rsid w:val="00F54A48"/>
    <w:rsid w:val="00F54F61"/>
    <w:rsid w:val="00F55720"/>
    <w:rsid w:val="00F55A41"/>
    <w:rsid w:val="00F56C5F"/>
    <w:rsid w:val="00F57024"/>
    <w:rsid w:val="00F57203"/>
    <w:rsid w:val="00F572EB"/>
    <w:rsid w:val="00F60B76"/>
    <w:rsid w:val="00F60B94"/>
    <w:rsid w:val="00F60CC3"/>
    <w:rsid w:val="00F60FED"/>
    <w:rsid w:val="00F617E9"/>
    <w:rsid w:val="00F61B5B"/>
    <w:rsid w:val="00F62A6E"/>
    <w:rsid w:val="00F62B35"/>
    <w:rsid w:val="00F63874"/>
    <w:rsid w:val="00F642ED"/>
    <w:rsid w:val="00F646B0"/>
    <w:rsid w:val="00F65CE3"/>
    <w:rsid w:val="00F660D9"/>
    <w:rsid w:val="00F66348"/>
    <w:rsid w:val="00F6669F"/>
    <w:rsid w:val="00F706FB"/>
    <w:rsid w:val="00F70985"/>
    <w:rsid w:val="00F71488"/>
    <w:rsid w:val="00F715C9"/>
    <w:rsid w:val="00F716BA"/>
    <w:rsid w:val="00F717AB"/>
    <w:rsid w:val="00F71800"/>
    <w:rsid w:val="00F71F5A"/>
    <w:rsid w:val="00F724A1"/>
    <w:rsid w:val="00F72872"/>
    <w:rsid w:val="00F73331"/>
    <w:rsid w:val="00F73348"/>
    <w:rsid w:val="00F73FD9"/>
    <w:rsid w:val="00F7446A"/>
    <w:rsid w:val="00F744B7"/>
    <w:rsid w:val="00F746BA"/>
    <w:rsid w:val="00F7476E"/>
    <w:rsid w:val="00F75DDA"/>
    <w:rsid w:val="00F762C8"/>
    <w:rsid w:val="00F765E3"/>
    <w:rsid w:val="00F76DC3"/>
    <w:rsid w:val="00F77130"/>
    <w:rsid w:val="00F771C7"/>
    <w:rsid w:val="00F77BAC"/>
    <w:rsid w:val="00F80C0B"/>
    <w:rsid w:val="00F81531"/>
    <w:rsid w:val="00F81A39"/>
    <w:rsid w:val="00F82315"/>
    <w:rsid w:val="00F82DDE"/>
    <w:rsid w:val="00F83332"/>
    <w:rsid w:val="00F83377"/>
    <w:rsid w:val="00F83780"/>
    <w:rsid w:val="00F83893"/>
    <w:rsid w:val="00F83ECD"/>
    <w:rsid w:val="00F84476"/>
    <w:rsid w:val="00F84AAC"/>
    <w:rsid w:val="00F84D5B"/>
    <w:rsid w:val="00F84DD1"/>
    <w:rsid w:val="00F851ED"/>
    <w:rsid w:val="00F853CE"/>
    <w:rsid w:val="00F8590E"/>
    <w:rsid w:val="00F85D48"/>
    <w:rsid w:val="00F8668D"/>
    <w:rsid w:val="00F866F8"/>
    <w:rsid w:val="00F86874"/>
    <w:rsid w:val="00F86C54"/>
    <w:rsid w:val="00F874BD"/>
    <w:rsid w:val="00F90726"/>
    <w:rsid w:val="00F90A60"/>
    <w:rsid w:val="00F90A7C"/>
    <w:rsid w:val="00F91299"/>
    <w:rsid w:val="00F91C08"/>
    <w:rsid w:val="00F91D37"/>
    <w:rsid w:val="00F9204E"/>
    <w:rsid w:val="00F92367"/>
    <w:rsid w:val="00F92DAA"/>
    <w:rsid w:val="00F92F2B"/>
    <w:rsid w:val="00F93637"/>
    <w:rsid w:val="00F9386A"/>
    <w:rsid w:val="00F93CD5"/>
    <w:rsid w:val="00F94635"/>
    <w:rsid w:val="00F94639"/>
    <w:rsid w:val="00F949E9"/>
    <w:rsid w:val="00F94ABF"/>
    <w:rsid w:val="00F95317"/>
    <w:rsid w:val="00F95651"/>
    <w:rsid w:val="00F95AC1"/>
    <w:rsid w:val="00F9710A"/>
    <w:rsid w:val="00F9737B"/>
    <w:rsid w:val="00F9747F"/>
    <w:rsid w:val="00F979DA"/>
    <w:rsid w:val="00F97B1D"/>
    <w:rsid w:val="00FA0058"/>
    <w:rsid w:val="00FA0BAE"/>
    <w:rsid w:val="00FA104C"/>
    <w:rsid w:val="00FA1693"/>
    <w:rsid w:val="00FA26CE"/>
    <w:rsid w:val="00FA2758"/>
    <w:rsid w:val="00FA2E4C"/>
    <w:rsid w:val="00FA2E7E"/>
    <w:rsid w:val="00FA381F"/>
    <w:rsid w:val="00FA5265"/>
    <w:rsid w:val="00FA5B63"/>
    <w:rsid w:val="00FA5DC3"/>
    <w:rsid w:val="00FA5FCA"/>
    <w:rsid w:val="00FA6652"/>
    <w:rsid w:val="00FA6AE4"/>
    <w:rsid w:val="00FA6C0C"/>
    <w:rsid w:val="00FA7065"/>
    <w:rsid w:val="00FB0580"/>
    <w:rsid w:val="00FB0A70"/>
    <w:rsid w:val="00FB0B35"/>
    <w:rsid w:val="00FB0DA1"/>
    <w:rsid w:val="00FB176D"/>
    <w:rsid w:val="00FB18D8"/>
    <w:rsid w:val="00FB207D"/>
    <w:rsid w:val="00FB2436"/>
    <w:rsid w:val="00FB265B"/>
    <w:rsid w:val="00FB4117"/>
    <w:rsid w:val="00FB4B47"/>
    <w:rsid w:val="00FB52C6"/>
    <w:rsid w:val="00FB58CC"/>
    <w:rsid w:val="00FB76BE"/>
    <w:rsid w:val="00FC0ADC"/>
    <w:rsid w:val="00FC1181"/>
    <w:rsid w:val="00FC12D6"/>
    <w:rsid w:val="00FC13EE"/>
    <w:rsid w:val="00FC14AF"/>
    <w:rsid w:val="00FC2727"/>
    <w:rsid w:val="00FC3D5A"/>
    <w:rsid w:val="00FC5551"/>
    <w:rsid w:val="00FC6451"/>
    <w:rsid w:val="00FC6539"/>
    <w:rsid w:val="00FC692B"/>
    <w:rsid w:val="00FC70EC"/>
    <w:rsid w:val="00FC75DF"/>
    <w:rsid w:val="00FD0C7F"/>
    <w:rsid w:val="00FD12F6"/>
    <w:rsid w:val="00FD134B"/>
    <w:rsid w:val="00FD18FA"/>
    <w:rsid w:val="00FD20A5"/>
    <w:rsid w:val="00FD29E9"/>
    <w:rsid w:val="00FD2DB6"/>
    <w:rsid w:val="00FD2F0F"/>
    <w:rsid w:val="00FD2FFF"/>
    <w:rsid w:val="00FD3FD6"/>
    <w:rsid w:val="00FD4797"/>
    <w:rsid w:val="00FD4DC1"/>
    <w:rsid w:val="00FD5DB7"/>
    <w:rsid w:val="00FD6146"/>
    <w:rsid w:val="00FD62AB"/>
    <w:rsid w:val="00FD6D7A"/>
    <w:rsid w:val="00FD77FF"/>
    <w:rsid w:val="00FD794C"/>
    <w:rsid w:val="00FD7F49"/>
    <w:rsid w:val="00FE0207"/>
    <w:rsid w:val="00FE073B"/>
    <w:rsid w:val="00FE0AB6"/>
    <w:rsid w:val="00FE0BDF"/>
    <w:rsid w:val="00FE0E21"/>
    <w:rsid w:val="00FE10DC"/>
    <w:rsid w:val="00FE1210"/>
    <w:rsid w:val="00FE16CD"/>
    <w:rsid w:val="00FE19C0"/>
    <w:rsid w:val="00FE2E69"/>
    <w:rsid w:val="00FE32FA"/>
    <w:rsid w:val="00FE36B8"/>
    <w:rsid w:val="00FE388A"/>
    <w:rsid w:val="00FE444D"/>
    <w:rsid w:val="00FE473E"/>
    <w:rsid w:val="00FE4966"/>
    <w:rsid w:val="00FE5082"/>
    <w:rsid w:val="00FE52CB"/>
    <w:rsid w:val="00FE5E6C"/>
    <w:rsid w:val="00FE62FD"/>
    <w:rsid w:val="00FE77A9"/>
    <w:rsid w:val="00FE7D09"/>
    <w:rsid w:val="00FE7F94"/>
    <w:rsid w:val="00FF0F1D"/>
    <w:rsid w:val="00FF147D"/>
    <w:rsid w:val="00FF1524"/>
    <w:rsid w:val="00FF16CD"/>
    <w:rsid w:val="00FF1795"/>
    <w:rsid w:val="00FF27E6"/>
    <w:rsid w:val="00FF28F1"/>
    <w:rsid w:val="00FF42CD"/>
    <w:rsid w:val="00FF4305"/>
    <w:rsid w:val="00FF4465"/>
    <w:rsid w:val="00FF4CA6"/>
    <w:rsid w:val="00FF5407"/>
    <w:rsid w:val="00FF59DB"/>
    <w:rsid w:val="00FF63A6"/>
    <w:rsid w:val="00FF73CE"/>
    <w:rsid w:val="00FF74B7"/>
    <w:rsid w:val="00FF7981"/>
    <w:rsid w:val="010DC2DE"/>
    <w:rsid w:val="016A8069"/>
    <w:rsid w:val="01A49575"/>
    <w:rsid w:val="0347FF63"/>
    <w:rsid w:val="046607EA"/>
    <w:rsid w:val="053AF698"/>
    <w:rsid w:val="056791E7"/>
    <w:rsid w:val="06048928"/>
    <w:rsid w:val="06BBCE97"/>
    <w:rsid w:val="086DB233"/>
    <w:rsid w:val="0A5C3B56"/>
    <w:rsid w:val="0CD34ABE"/>
    <w:rsid w:val="0E3D20E3"/>
    <w:rsid w:val="0E6F1087"/>
    <w:rsid w:val="0E9131FC"/>
    <w:rsid w:val="103BDA79"/>
    <w:rsid w:val="10B9474A"/>
    <w:rsid w:val="140C71F4"/>
    <w:rsid w:val="1491A11D"/>
    <w:rsid w:val="16D888BE"/>
    <w:rsid w:val="17F58909"/>
    <w:rsid w:val="1968DAC8"/>
    <w:rsid w:val="19898517"/>
    <w:rsid w:val="19B8202C"/>
    <w:rsid w:val="19F7B63C"/>
    <w:rsid w:val="1A2A1093"/>
    <w:rsid w:val="1F90D064"/>
    <w:rsid w:val="1FC4E613"/>
    <w:rsid w:val="214B8A26"/>
    <w:rsid w:val="2160B674"/>
    <w:rsid w:val="2200059A"/>
    <w:rsid w:val="250732D4"/>
    <w:rsid w:val="26313563"/>
    <w:rsid w:val="283FC3F6"/>
    <w:rsid w:val="2869B778"/>
    <w:rsid w:val="2A494FD8"/>
    <w:rsid w:val="2DD0D073"/>
    <w:rsid w:val="2E69AA6C"/>
    <w:rsid w:val="2ED55081"/>
    <w:rsid w:val="2FCE64B6"/>
    <w:rsid w:val="324FA6F8"/>
    <w:rsid w:val="34298874"/>
    <w:rsid w:val="3788A1A4"/>
    <w:rsid w:val="37F6CCDD"/>
    <w:rsid w:val="392FADFD"/>
    <w:rsid w:val="3D2804CB"/>
    <w:rsid w:val="3D5C0DD1"/>
    <w:rsid w:val="3DBF5390"/>
    <w:rsid w:val="3EE7D24B"/>
    <w:rsid w:val="3F8572CC"/>
    <w:rsid w:val="4235D1F6"/>
    <w:rsid w:val="43D04783"/>
    <w:rsid w:val="454D06CD"/>
    <w:rsid w:val="4807BB10"/>
    <w:rsid w:val="490EEAF0"/>
    <w:rsid w:val="4A5CB80B"/>
    <w:rsid w:val="4B992C74"/>
    <w:rsid w:val="4BAD2CF6"/>
    <w:rsid w:val="4D889EE5"/>
    <w:rsid w:val="4EDAC0B6"/>
    <w:rsid w:val="4F73F12D"/>
    <w:rsid w:val="5087EF9B"/>
    <w:rsid w:val="5282B7BA"/>
    <w:rsid w:val="534FCA6A"/>
    <w:rsid w:val="581F281B"/>
    <w:rsid w:val="5A2CE5D7"/>
    <w:rsid w:val="5BA1FB4B"/>
    <w:rsid w:val="5D670EA7"/>
    <w:rsid w:val="5F094294"/>
    <w:rsid w:val="5F1844A0"/>
    <w:rsid w:val="5F56E5BF"/>
    <w:rsid w:val="60D93ADF"/>
    <w:rsid w:val="6368C708"/>
    <w:rsid w:val="64BAFECA"/>
    <w:rsid w:val="660F3B75"/>
    <w:rsid w:val="68D84C75"/>
    <w:rsid w:val="6D735C24"/>
    <w:rsid w:val="6F53E12C"/>
    <w:rsid w:val="703C5D95"/>
    <w:rsid w:val="706E76F2"/>
    <w:rsid w:val="72CE4336"/>
    <w:rsid w:val="736C390A"/>
    <w:rsid w:val="746A1397"/>
    <w:rsid w:val="74D40A11"/>
    <w:rsid w:val="77403C96"/>
    <w:rsid w:val="7A3AE419"/>
    <w:rsid w:val="7B651E91"/>
    <w:rsid w:val="7BD146A9"/>
    <w:rsid w:val="7C8EFA8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C5D69F"/>
  <w15:docId w15:val="{B748F25A-EF27-4E5E-B7C3-174A8128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before="120" w:after="120"/>
        <w:ind w:left="1021" w:hanging="10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6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qFormat="1"/>
    <w:lsdException w:name="Intense Reference" w:semiHidden="1" w:uiPriority="32" w:unhideWhenUsed="1"/>
    <w:lsdException w:name="Book Title" w:semiHidden="1" w:qFormat="1"/>
    <w:lsdException w:name="Bibliography"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263A"/>
  </w:style>
  <w:style w:type="paragraph" w:styleId="berschrift1">
    <w:name w:val="heading 1"/>
    <w:basedOn w:val="Standard"/>
    <w:next w:val="Standard"/>
    <w:link w:val="berschrift1Zchn"/>
    <w:uiPriority w:val="9"/>
    <w:qFormat/>
    <w:rsid w:val="0009074F"/>
    <w:pPr>
      <w:keepNext/>
      <w:numPr>
        <w:numId w:val="3"/>
      </w:numPr>
      <w:ind w:left="1021" w:hanging="1021"/>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640E82"/>
    <w:pPr>
      <w:numPr>
        <w:ilvl w:val="1"/>
        <w:numId w:val="3"/>
      </w:numPr>
      <w:spacing w:before="240"/>
      <w:ind w:left="1021" w:hanging="1021"/>
      <w:outlineLvl w:val="1"/>
    </w:pPr>
    <w:rPr>
      <w:rFonts w:asciiTheme="majorHAnsi" w:eastAsiaTheme="majorEastAsia" w:hAnsiTheme="majorHAnsi" w:cstheme="majorBidi"/>
      <w:b/>
      <w:bCs/>
      <w:sz w:val="28"/>
      <w:szCs w:val="26"/>
    </w:rPr>
  </w:style>
  <w:style w:type="paragraph" w:styleId="berschrift3">
    <w:name w:val="heading 3"/>
    <w:basedOn w:val="Standard"/>
    <w:link w:val="berschrift3Zchn"/>
    <w:autoRedefine/>
    <w:uiPriority w:val="9"/>
    <w:unhideWhenUsed/>
    <w:qFormat/>
    <w:rsid w:val="000F503C"/>
    <w:pPr>
      <w:keepNext/>
      <w:keepLines/>
      <w:numPr>
        <w:ilvl w:val="2"/>
        <w:numId w:val="3"/>
      </w:numPr>
      <w:ind w:left="1021" w:hanging="1021"/>
      <w:outlineLvl w:val="2"/>
    </w:pPr>
    <w:rPr>
      <w:rFonts w:asciiTheme="majorHAnsi" w:eastAsiaTheme="majorEastAsia" w:hAnsiTheme="majorHAnsi" w:cstheme="majorBidi"/>
      <w:b/>
      <w:bCs/>
      <w:noProof/>
      <w:sz w:val="26"/>
      <w:szCs w:val="32"/>
    </w:rPr>
  </w:style>
  <w:style w:type="paragraph" w:styleId="berschrift4">
    <w:name w:val="heading 4"/>
    <w:basedOn w:val="Standard"/>
    <w:next w:val="Standard"/>
    <w:link w:val="berschrift4Zchn"/>
    <w:uiPriority w:val="9"/>
    <w:unhideWhenUsed/>
    <w:qFormat/>
    <w:rsid w:val="00A21CBD"/>
    <w:pPr>
      <w:numPr>
        <w:ilvl w:val="3"/>
        <w:numId w:val="3"/>
      </w:numPr>
      <w:ind w:left="1021" w:hanging="1021"/>
      <w:outlineLvl w:val="3"/>
    </w:pPr>
    <w:rPr>
      <w:rFonts w:asciiTheme="majorHAnsi" w:eastAsiaTheme="majorEastAsia" w:hAnsiTheme="majorHAnsi" w:cstheme="majorBidi"/>
      <w:iCs/>
    </w:rPr>
  </w:style>
  <w:style w:type="paragraph" w:styleId="berschrift5">
    <w:name w:val="heading 5"/>
    <w:basedOn w:val="Standard"/>
    <w:next w:val="Standard"/>
    <w:link w:val="berschrift5Zchn"/>
    <w:uiPriority w:val="9"/>
    <w:unhideWhenUsed/>
    <w:rsid w:val="00C8263A"/>
    <w:pPr>
      <w:keepNext/>
      <w:keepLines/>
      <w:numPr>
        <w:ilvl w:val="4"/>
        <w:numId w:val="3"/>
      </w:numPr>
      <w:spacing w:before="40"/>
      <w:outlineLvl w:val="4"/>
    </w:pPr>
    <w:rPr>
      <w:rFonts w:asciiTheme="majorHAnsi" w:eastAsiaTheme="majorEastAsia" w:hAnsiTheme="majorHAnsi" w:cstheme="majorBidi"/>
    </w:rPr>
  </w:style>
  <w:style w:type="paragraph" w:styleId="berschrift6">
    <w:name w:val="heading 6"/>
    <w:basedOn w:val="berschrift4"/>
    <w:next w:val="Standard"/>
    <w:link w:val="berschrift6Zchn"/>
    <w:uiPriority w:val="9"/>
    <w:unhideWhenUsed/>
    <w:qFormat/>
    <w:rsid w:val="00154709"/>
    <w:pPr>
      <w:outlineLvl w:val="5"/>
    </w:pPr>
    <w:rPr>
      <w:b/>
      <w:bCs/>
    </w:rPr>
  </w:style>
  <w:style w:type="paragraph" w:styleId="berschrift7">
    <w:name w:val="heading 7"/>
    <w:basedOn w:val="Standard"/>
    <w:next w:val="Standard"/>
    <w:link w:val="berschrift7Zchn"/>
    <w:uiPriority w:val="9"/>
    <w:unhideWhenUsed/>
    <w:qFormat/>
    <w:rsid w:val="00C8263A"/>
    <w:pPr>
      <w:keepNext/>
      <w:keepLines/>
      <w:numPr>
        <w:ilvl w:val="6"/>
        <w:numId w:val="3"/>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unhideWhenUsed/>
    <w:qFormat/>
    <w:rsid w:val="00C8263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C8263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8263A"/>
    <w:rPr>
      <w:color w:val="auto"/>
      <w:u w:val="none"/>
    </w:rPr>
  </w:style>
  <w:style w:type="paragraph" w:styleId="Kopfzeile">
    <w:name w:val="header"/>
    <w:basedOn w:val="Standard"/>
    <w:link w:val="KopfzeileZchn"/>
    <w:uiPriority w:val="99"/>
    <w:unhideWhenUsed/>
    <w:rsid w:val="00C8263A"/>
    <w:pPr>
      <w:tabs>
        <w:tab w:val="center" w:pos="4536"/>
        <w:tab w:val="right" w:pos="9072"/>
      </w:tabs>
    </w:pPr>
  </w:style>
  <w:style w:type="character" w:customStyle="1" w:styleId="HeaderChar">
    <w:name w:val="Header Char"/>
    <w:basedOn w:val="Absatz-Standardschriftart"/>
    <w:uiPriority w:val="99"/>
    <w:rsid w:val="0019069A"/>
  </w:style>
  <w:style w:type="paragraph" w:styleId="Fuzeile">
    <w:name w:val="footer"/>
    <w:basedOn w:val="Standard"/>
    <w:link w:val="FuzeileZchn"/>
    <w:uiPriority w:val="99"/>
    <w:unhideWhenUsed/>
    <w:rsid w:val="00C8263A"/>
    <w:pPr>
      <w:tabs>
        <w:tab w:val="left" w:pos="5558"/>
        <w:tab w:val="left" w:pos="6957"/>
        <w:tab w:val="left" w:pos="8647"/>
      </w:tabs>
      <w:ind w:right="-569"/>
    </w:pPr>
    <w:rPr>
      <w:rFonts w:ascii="Arial Narrow" w:hAnsi="Arial Narrow"/>
      <w:sz w:val="18"/>
      <w:szCs w:val="18"/>
    </w:rPr>
  </w:style>
  <w:style w:type="character" w:customStyle="1" w:styleId="FooterChar">
    <w:name w:val="Footer Char"/>
    <w:basedOn w:val="Absatz-Standardschriftart"/>
    <w:uiPriority w:val="99"/>
    <w:rsid w:val="0019069A"/>
    <w:rPr>
      <w:rFonts w:ascii="Arial Narrow" w:hAnsi="Arial Narrow"/>
      <w:sz w:val="18"/>
      <w:szCs w:val="18"/>
    </w:rPr>
  </w:style>
  <w:style w:type="paragraph" w:customStyle="1" w:styleId="EinfAbs">
    <w:name w:val="[Einf. Abs.]"/>
    <w:basedOn w:val="Standard"/>
    <w:uiPriority w:val="99"/>
    <w:semiHidden/>
    <w:rsid w:val="00C8263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D15C97"/>
    <w:pPr>
      <w:ind w:firstLine="0"/>
      <w:contextualSpacing/>
    </w:pPr>
  </w:style>
  <w:style w:type="paragraph" w:styleId="Aufzhlungszeichen">
    <w:name w:val="List Bullet"/>
    <w:basedOn w:val="Listenabsatz"/>
    <w:uiPriority w:val="7"/>
    <w:unhideWhenUsed/>
    <w:qFormat/>
    <w:rsid w:val="00C8263A"/>
    <w:pPr>
      <w:numPr>
        <w:numId w:val="1"/>
      </w:numPr>
    </w:pPr>
  </w:style>
  <w:style w:type="paragraph" w:styleId="Aufzhlungszeichen2">
    <w:name w:val="List Bullet 2"/>
    <w:basedOn w:val="Listenabsatz"/>
    <w:uiPriority w:val="99"/>
    <w:unhideWhenUsed/>
    <w:rsid w:val="00C8263A"/>
    <w:pPr>
      <w:numPr>
        <w:ilvl w:val="1"/>
        <w:numId w:val="1"/>
      </w:numPr>
    </w:pPr>
  </w:style>
  <w:style w:type="paragraph" w:styleId="Aufzhlungszeichen3">
    <w:name w:val="List Bullet 3"/>
    <w:basedOn w:val="Listenabsatz"/>
    <w:uiPriority w:val="99"/>
    <w:unhideWhenUsed/>
    <w:rsid w:val="00C8263A"/>
    <w:pPr>
      <w:numPr>
        <w:ilvl w:val="2"/>
        <w:numId w:val="1"/>
      </w:numPr>
      <w:ind w:left="1146" w:hanging="720"/>
    </w:pPr>
  </w:style>
  <w:style w:type="table" w:styleId="Tabellenraster">
    <w:name w:val="Table Grid"/>
    <w:basedOn w:val="NormaleTabelle"/>
    <w:uiPriority w:val="3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Absatz-Standardschriftart"/>
    <w:uiPriority w:val="9"/>
    <w:rsid w:val="00BE1F46"/>
    <w:rPr>
      <w:rFonts w:asciiTheme="majorHAnsi" w:eastAsiaTheme="majorEastAsia" w:hAnsiTheme="majorHAnsi" w:cstheme="majorBidi"/>
      <w:b/>
      <w:bCs/>
      <w:sz w:val="32"/>
      <w:szCs w:val="28"/>
    </w:rPr>
  </w:style>
  <w:style w:type="character" w:customStyle="1" w:styleId="Heading2Char">
    <w:name w:val="Heading 2 Char"/>
    <w:basedOn w:val="Absatz-Standardschriftart"/>
    <w:uiPriority w:val="9"/>
    <w:rsid w:val="00424984"/>
    <w:rPr>
      <w:rFonts w:asciiTheme="majorHAnsi" w:eastAsiaTheme="majorEastAsia" w:hAnsiTheme="majorHAnsi" w:cstheme="majorBidi"/>
      <w:b/>
      <w:bCs/>
      <w:sz w:val="28"/>
      <w:szCs w:val="26"/>
    </w:rPr>
  </w:style>
  <w:style w:type="paragraph" w:styleId="Titel">
    <w:name w:val="Title"/>
    <w:basedOn w:val="Standard"/>
    <w:next w:val="Standard"/>
    <w:link w:val="TitelZchn"/>
    <w:uiPriority w:val="9"/>
    <w:qFormat/>
    <w:rsid w:val="00C8263A"/>
    <w:pPr>
      <w:spacing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Absatz-Standardschriftart"/>
    <w:uiPriority w:val="9"/>
    <w:rsid w:val="0019069A"/>
    <w:rPr>
      <w:rFonts w:asciiTheme="majorHAnsi" w:eastAsiaTheme="majorEastAsia" w:hAnsiTheme="majorHAnsi" w:cstheme="majorBidi"/>
      <w:b/>
      <w:spacing w:val="5"/>
      <w:kern w:val="28"/>
      <w:sz w:val="72"/>
      <w:szCs w:val="52"/>
    </w:rPr>
  </w:style>
  <w:style w:type="paragraph" w:customStyle="1" w:styleId="Brieftitel">
    <w:name w:val="Brieftitel"/>
    <w:basedOn w:val="Standard"/>
    <w:link w:val="BrieftitelZchn"/>
    <w:uiPriority w:val="14"/>
    <w:qFormat/>
    <w:rsid w:val="00C8263A"/>
    <w:rPr>
      <w:rFonts w:asciiTheme="majorHAnsi" w:hAnsiTheme="majorHAnsi"/>
      <w:b/>
    </w:rPr>
  </w:style>
  <w:style w:type="character" w:customStyle="1" w:styleId="BrieftitelZchn">
    <w:name w:val="Brieftitel Zchn"/>
    <w:basedOn w:val="Absatz-Standardschriftart"/>
    <w:link w:val="Brieftitel"/>
    <w:uiPriority w:val="14"/>
    <w:rsid w:val="00C8263A"/>
    <w:rPr>
      <w:rFonts w:asciiTheme="majorHAnsi" w:hAnsiTheme="majorHAnsi"/>
      <w:b/>
    </w:rPr>
  </w:style>
  <w:style w:type="paragraph" w:customStyle="1" w:styleId="Kontaktangaben">
    <w:name w:val="Kontaktangaben"/>
    <w:basedOn w:val="Standard"/>
    <w:semiHidden/>
    <w:rsid w:val="00C8263A"/>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Absatz-Standardschriftart"/>
    <w:uiPriority w:val="9"/>
    <w:rsid w:val="004658F3"/>
    <w:rPr>
      <w:rFonts w:asciiTheme="majorHAnsi" w:eastAsiaTheme="majorEastAsia" w:hAnsiTheme="majorHAnsi" w:cstheme="majorBidi"/>
      <w:b/>
      <w:sz w:val="26"/>
      <w:szCs w:val="24"/>
    </w:rPr>
  </w:style>
  <w:style w:type="character" w:customStyle="1" w:styleId="Heading4Char">
    <w:name w:val="Heading 4 Char"/>
    <w:basedOn w:val="Absatz-Standardschriftart"/>
    <w:uiPriority w:val="9"/>
    <w:rsid w:val="0019069A"/>
    <w:rPr>
      <w:rFonts w:asciiTheme="majorHAnsi" w:eastAsiaTheme="majorEastAsia" w:hAnsiTheme="majorHAnsi" w:cstheme="majorBidi"/>
      <w:i/>
      <w:iCs/>
    </w:rPr>
  </w:style>
  <w:style w:type="character" w:customStyle="1" w:styleId="Heading5Char">
    <w:name w:val="Heading 5 Char"/>
    <w:basedOn w:val="Absatz-Standardschriftart"/>
    <w:uiPriority w:val="9"/>
    <w:rsid w:val="0019069A"/>
    <w:rPr>
      <w:rFonts w:asciiTheme="majorHAnsi" w:eastAsiaTheme="majorEastAsia" w:hAnsiTheme="majorHAnsi" w:cstheme="majorBidi"/>
    </w:rPr>
  </w:style>
  <w:style w:type="character" w:customStyle="1" w:styleId="Heading6Char">
    <w:name w:val="Heading 6 Char"/>
    <w:basedOn w:val="Absatz-Standardschriftart"/>
    <w:uiPriority w:val="9"/>
    <w:rsid w:val="001B5439"/>
    <w:rPr>
      <w:rFonts w:asciiTheme="majorHAnsi" w:eastAsiaTheme="majorEastAsia" w:hAnsiTheme="majorHAnsi" w:cstheme="majorBidi"/>
    </w:rPr>
  </w:style>
  <w:style w:type="character" w:customStyle="1" w:styleId="Heading7Char">
    <w:name w:val="Heading 7 Char"/>
    <w:basedOn w:val="Absatz-Standardschriftart"/>
    <w:uiPriority w:val="9"/>
    <w:rsid w:val="0019069A"/>
    <w:rPr>
      <w:rFonts w:asciiTheme="majorHAnsi" w:eastAsiaTheme="majorEastAsia" w:hAnsiTheme="majorHAnsi" w:cstheme="majorBidi"/>
      <w:i/>
      <w:iCs/>
    </w:rPr>
  </w:style>
  <w:style w:type="character" w:customStyle="1" w:styleId="Heading8Char">
    <w:name w:val="Heading 8 Char"/>
    <w:basedOn w:val="Absatz-Standardschriftart"/>
    <w:uiPriority w:val="9"/>
    <w:rsid w:val="001906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Absatz-Standardschriftart"/>
    <w:uiPriority w:val="9"/>
    <w:rsid w:val="0019069A"/>
    <w:rPr>
      <w:rFonts w:asciiTheme="majorHAnsi" w:eastAsiaTheme="majorEastAsia" w:hAnsiTheme="majorHAnsi" w:cstheme="majorBidi"/>
      <w:i/>
      <w:iCs/>
      <w:color w:val="272727" w:themeColor="text1" w:themeTint="D8"/>
      <w:sz w:val="21"/>
      <w:szCs w:val="21"/>
    </w:rPr>
  </w:style>
  <w:style w:type="paragraph" w:customStyle="1" w:styleId="Aufzhlung">
    <w:name w:val="Aufzählung"/>
    <w:basedOn w:val="Listenabsatz"/>
    <w:uiPriority w:val="2"/>
    <w:qFormat/>
    <w:rsid w:val="005F43AF"/>
    <w:pPr>
      <w:spacing w:after="0"/>
      <w:ind w:left="1741"/>
    </w:pPr>
    <w:rPr>
      <w:lang w:val="it-CH"/>
    </w:rPr>
  </w:style>
  <w:style w:type="paragraph" w:customStyle="1" w:styleId="Traktandum-Text">
    <w:name w:val="Traktandum-Text"/>
    <w:basedOn w:val="Aufzhlung"/>
    <w:uiPriority w:val="18"/>
    <w:unhideWhenUsed/>
    <w:rsid w:val="00C8263A"/>
    <w:pPr>
      <w:tabs>
        <w:tab w:val="left" w:pos="7938"/>
      </w:tabs>
      <w:ind w:left="426" w:right="848"/>
    </w:pPr>
  </w:style>
  <w:style w:type="paragraph" w:customStyle="1" w:styleId="Traktandum-Titel">
    <w:name w:val="Traktandum-Titel"/>
    <w:basedOn w:val="Aufzhlung"/>
    <w:next w:val="Traktandum-Text"/>
    <w:uiPriority w:val="18"/>
    <w:unhideWhenUsed/>
    <w:rsid w:val="00C8263A"/>
    <w:pPr>
      <w:numPr>
        <w:numId w:val="2"/>
      </w:numPr>
      <w:tabs>
        <w:tab w:val="left" w:pos="7938"/>
      </w:tabs>
    </w:pPr>
    <w:rPr>
      <w:rFonts w:asciiTheme="majorHAnsi" w:hAnsiTheme="majorHAnsi"/>
    </w:rPr>
  </w:style>
  <w:style w:type="paragraph" w:customStyle="1" w:styleId="Anleitung">
    <w:name w:val="Anleitung"/>
    <w:basedOn w:val="Standard"/>
    <w:uiPriority w:val="98"/>
    <w:rsid w:val="00C8263A"/>
    <w:rPr>
      <w:vanish/>
      <w:color w:val="A6A6A6" w:themeColor="background1" w:themeShade="A6"/>
      <w:sz w:val="18"/>
      <w:szCs w:val="18"/>
    </w:rPr>
  </w:style>
  <w:style w:type="character" w:styleId="BesuchterLink">
    <w:name w:val="FollowedHyperlink"/>
    <w:basedOn w:val="Hyperlink"/>
    <w:uiPriority w:val="99"/>
    <w:rsid w:val="00C8263A"/>
    <w:rPr>
      <w:color w:val="auto"/>
      <w:u w:val="none"/>
    </w:rPr>
  </w:style>
  <w:style w:type="paragraph" w:styleId="Untertitel">
    <w:name w:val="Subtitle"/>
    <w:basedOn w:val="Standard"/>
    <w:next w:val="Standard"/>
    <w:link w:val="UntertitelZchn"/>
    <w:uiPriority w:val="10"/>
    <w:qFormat/>
    <w:rsid w:val="00C8263A"/>
    <w:pPr>
      <w:numPr>
        <w:ilvl w:val="1"/>
      </w:numPr>
      <w:spacing w:after="160"/>
      <w:ind w:left="1021" w:hanging="1021"/>
    </w:pPr>
    <w:rPr>
      <w:rFonts w:eastAsiaTheme="minorEastAsia"/>
      <w:color w:val="000000" w:themeColor="text1"/>
      <w:spacing w:val="15"/>
      <w:sz w:val="52"/>
    </w:rPr>
  </w:style>
  <w:style w:type="character" w:customStyle="1" w:styleId="SubtitleChar">
    <w:name w:val="Subtitle Char"/>
    <w:basedOn w:val="Absatz-Standardschriftart"/>
    <w:uiPriority w:val="10"/>
    <w:rsid w:val="0019069A"/>
    <w:rPr>
      <w:rFonts w:eastAsiaTheme="minorEastAsia"/>
      <w:color w:val="000000" w:themeColor="text1"/>
      <w:spacing w:val="15"/>
      <w:sz w:val="52"/>
    </w:rPr>
  </w:style>
  <w:style w:type="paragraph" w:styleId="Datum">
    <w:name w:val="Date"/>
    <w:basedOn w:val="Standard"/>
    <w:next w:val="Standard"/>
    <w:link w:val="DatumZchn"/>
    <w:uiPriority w:val="15"/>
    <w:rsid w:val="00C8263A"/>
    <w:pPr>
      <w:spacing w:before="500"/>
    </w:pPr>
  </w:style>
  <w:style w:type="character" w:customStyle="1" w:styleId="DateChar">
    <w:name w:val="Date Char"/>
    <w:basedOn w:val="Absatz-Standardschriftart"/>
    <w:uiPriority w:val="15"/>
    <w:rsid w:val="0019069A"/>
  </w:style>
  <w:style w:type="paragraph" w:styleId="Funotentext">
    <w:name w:val="footnote text"/>
    <w:basedOn w:val="Standard"/>
    <w:link w:val="FunotentextZchn"/>
    <w:uiPriority w:val="99"/>
    <w:semiHidden/>
    <w:unhideWhenUsed/>
    <w:rsid w:val="00C8263A"/>
    <w:rPr>
      <w:sz w:val="20"/>
      <w:szCs w:val="20"/>
    </w:rPr>
  </w:style>
  <w:style w:type="character" w:customStyle="1" w:styleId="FootnoteTextChar">
    <w:name w:val="Footnote Text Char"/>
    <w:basedOn w:val="Absatz-Standardschriftart"/>
    <w:uiPriority w:val="99"/>
    <w:semiHidden/>
    <w:rsid w:val="0019069A"/>
    <w:rPr>
      <w:sz w:val="20"/>
      <w:szCs w:val="20"/>
    </w:rPr>
  </w:style>
  <w:style w:type="character" w:styleId="Funotenzeichen">
    <w:name w:val="footnote reference"/>
    <w:basedOn w:val="Absatz-Standardschriftart"/>
    <w:uiPriority w:val="99"/>
    <w:semiHidden/>
    <w:unhideWhenUsed/>
    <w:rsid w:val="00C8263A"/>
    <w:rPr>
      <w:vertAlign w:val="superscript"/>
    </w:rPr>
  </w:style>
  <w:style w:type="table" w:customStyle="1" w:styleId="TabelleohneRahmen">
    <w:name w:val="Tabelle ohne Rahmen"/>
    <w:basedOn w:val="NormaleTabelle"/>
    <w:uiPriority w:val="99"/>
    <w:rsid w:val="00C8263A"/>
    <w:pPr>
      <w:spacing w:after="0"/>
    </w:pPr>
    <w:tblPr>
      <w:tblCellMar>
        <w:left w:w="0" w:type="dxa"/>
        <w:right w:w="28" w:type="dxa"/>
      </w:tblCellMar>
    </w:tblPr>
  </w:style>
  <w:style w:type="paragraph" w:customStyle="1" w:styleId="KontaktangabenAbsender">
    <w:name w:val="Kontaktangaben Absender"/>
    <w:basedOn w:val="Standard"/>
    <w:rsid w:val="00C8263A"/>
    <w:pPr>
      <w:spacing w:after="1000"/>
    </w:pPr>
    <w:rPr>
      <w:rFonts w:ascii="Arial" w:hAnsi="Arial" w:cs="Arial"/>
      <w:sz w:val="16"/>
      <w:szCs w:val="16"/>
    </w:rPr>
  </w:style>
  <w:style w:type="paragraph" w:customStyle="1" w:styleId="Nummerierung">
    <w:name w:val="Nummerierung"/>
    <w:basedOn w:val="Listenabsatz"/>
    <w:uiPriority w:val="3"/>
    <w:qFormat/>
    <w:rsid w:val="000457E8"/>
    <w:pPr>
      <w:keepLines/>
      <w:numPr>
        <w:numId w:val="4"/>
      </w:numPr>
      <w:spacing w:before="0" w:after="100"/>
      <w:ind w:left="1378" w:hanging="357"/>
      <w:contextualSpacing w:val="0"/>
    </w:pPr>
  </w:style>
  <w:style w:type="paragraph" w:customStyle="1" w:styleId="FusszeileSeitenzahl">
    <w:name w:val="Fusszeile Seitenzahl"/>
    <w:basedOn w:val="Standard"/>
    <w:uiPriority w:val="99"/>
    <w:rsid w:val="00C8263A"/>
    <w:pPr>
      <w:tabs>
        <w:tab w:val="right" w:pos="9637"/>
      </w:tabs>
    </w:pPr>
    <w:rPr>
      <w:sz w:val="18"/>
      <w:szCs w:val="18"/>
    </w:rPr>
  </w:style>
  <w:style w:type="paragraph" w:styleId="Verzeichnis1">
    <w:name w:val="toc 1"/>
    <w:basedOn w:val="Standard"/>
    <w:next w:val="Standard"/>
    <w:uiPriority w:val="39"/>
    <w:unhideWhenUsed/>
    <w:rsid w:val="00C8263A"/>
    <w:pPr>
      <w:tabs>
        <w:tab w:val="left" w:pos="709"/>
        <w:tab w:val="right" w:leader="dot" w:pos="9627"/>
      </w:tabs>
      <w:spacing w:before="160" w:after="80"/>
      <w:ind w:left="709" w:hanging="709"/>
    </w:pPr>
    <w:rPr>
      <w:b/>
    </w:rPr>
  </w:style>
  <w:style w:type="paragraph" w:styleId="Verzeichnis2">
    <w:name w:val="toc 2"/>
    <w:basedOn w:val="Standard"/>
    <w:next w:val="Standard"/>
    <w:uiPriority w:val="39"/>
    <w:unhideWhenUsed/>
    <w:rsid w:val="00C8263A"/>
    <w:pPr>
      <w:tabs>
        <w:tab w:val="left" w:pos="709"/>
        <w:tab w:val="right" w:leader="dot" w:pos="9627"/>
      </w:tabs>
      <w:ind w:left="709" w:hanging="709"/>
      <w:contextualSpacing/>
    </w:pPr>
  </w:style>
  <w:style w:type="paragraph" w:styleId="Verzeichnis3">
    <w:name w:val="toc 3"/>
    <w:basedOn w:val="Standard"/>
    <w:next w:val="Standard"/>
    <w:autoRedefine/>
    <w:uiPriority w:val="39"/>
    <w:unhideWhenUsed/>
    <w:rsid w:val="00B7383E"/>
    <w:pPr>
      <w:tabs>
        <w:tab w:val="left" w:pos="709"/>
        <w:tab w:val="right" w:leader="dot" w:pos="9627"/>
      </w:tabs>
      <w:ind w:left="709" w:hanging="709"/>
    </w:pPr>
  </w:style>
  <w:style w:type="paragraph" w:styleId="Sprechblasentext">
    <w:name w:val="Balloon Text"/>
    <w:basedOn w:val="Standard"/>
    <w:link w:val="SprechblasentextZchn"/>
    <w:uiPriority w:val="99"/>
    <w:unhideWhenUsed/>
    <w:qFormat/>
    <w:rsid w:val="00C8263A"/>
    <w:rPr>
      <w:rFonts w:ascii="Tahoma" w:hAnsi="Tahoma" w:cs="Tahoma"/>
      <w:sz w:val="16"/>
      <w:szCs w:val="16"/>
    </w:rPr>
  </w:style>
  <w:style w:type="character" w:customStyle="1" w:styleId="BalloonTextChar">
    <w:name w:val="Balloon Text Char"/>
    <w:basedOn w:val="Absatz-Standardschriftart"/>
    <w:uiPriority w:val="99"/>
    <w:rsid w:val="0019069A"/>
    <w:rPr>
      <w:rFonts w:ascii="Tahoma" w:hAnsi="Tahoma" w:cs="Tahoma"/>
      <w:sz w:val="16"/>
      <w:szCs w:val="16"/>
    </w:rPr>
  </w:style>
  <w:style w:type="character" w:styleId="Platzhaltertext">
    <w:name w:val="Placeholder Text"/>
    <w:basedOn w:val="Absatz-Standardschriftart"/>
    <w:uiPriority w:val="99"/>
    <w:semiHidden/>
    <w:rsid w:val="00C8263A"/>
    <w:rPr>
      <w:color w:val="808080"/>
    </w:rPr>
  </w:style>
  <w:style w:type="paragraph" w:customStyle="1" w:styleId="TitelInhaltsverzeichnis">
    <w:name w:val="Titel Inhaltsverzeichnis"/>
    <w:basedOn w:val="Standard"/>
    <w:next w:val="Standard"/>
    <w:qFormat/>
    <w:rsid w:val="00C8263A"/>
    <w:rPr>
      <w:b/>
      <w:sz w:val="28"/>
    </w:rPr>
  </w:style>
  <w:style w:type="table" w:styleId="EinfacheTabelle4">
    <w:name w:val="Plain Table 4"/>
    <w:basedOn w:val="NormaleTabelle"/>
    <w:uiPriority w:val="44"/>
    <w:rsid w:val="00C8263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eingerckt13mm">
    <w:name w:val="Text eingerückt 13mm"/>
    <w:basedOn w:val="Standard"/>
    <w:qFormat/>
    <w:rsid w:val="00C8263A"/>
    <w:pPr>
      <w:ind w:left="1134"/>
    </w:pPr>
  </w:style>
  <w:style w:type="paragraph" w:styleId="KeinLeerraum">
    <w:name w:val="No Spacing"/>
    <w:uiPriority w:val="99"/>
    <w:qFormat/>
    <w:rsid w:val="00C8263A"/>
    <w:pPr>
      <w:spacing w:after="0"/>
    </w:pPr>
  </w:style>
  <w:style w:type="table" w:styleId="TabellemithellemGitternetz">
    <w:name w:val="Grid Table Light"/>
    <w:basedOn w:val="NormaleTabelle"/>
    <w:uiPriority w:val="40"/>
    <w:rsid w:val="00C8263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eingerckt15cm">
    <w:name w:val="Tabelle eingerückt 1.5cm"/>
    <w:basedOn w:val="NormaleTabelle"/>
    <w:uiPriority w:val="99"/>
    <w:rsid w:val="00C8263A"/>
    <w:pPr>
      <w:spacing w:after="0"/>
    </w:pPr>
    <w:tblPr>
      <w:tblInd w:w="851" w:type="dxa"/>
    </w:tblPr>
    <w:tblStylePr w:type="firstRow">
      <w:rPr>
        <w:b/>
      </w:rPr>
    </w:tblStylePr>
    <w:tblStylePr w:type="lastCol">
      <w:pPr>
        <w:jc w:val="right"/>
      </w:pPr>
    </w:tblStylePr>
  </w:style>
  <w:style w:type="table" w:customStyle="1" w:styleId="Tabelleeingerckt2cm">
    <w:name w:val="Tabelle eingerückt 2cm"/>
    <w:basedOn w:val="NormaleTabelle"/>
    <w:uiPriority w:val="99"/>
    <w:rsid w:val="00C8263A"/>
    <w:pPr>
      <w:spacing w:after="0"/>
    </w:pPr>
    <w:tblPr>
      <w:tblInd w:w="1134" w:type="dxa"/>
    </w:tblPr>
    <w:tblStylePr w:type="firstRow">
      <w:rPr>
        <w:b/>
      </w:rPr>
    </w:tblStylePr>
    <w:tblStylePr w:type="lastCol">
      <w:pPr>
        <w:jc w:val="right"/>
      </w:pPr>
    </w:tblStylePr>
  </w:style>
  <w:style w:type="paragraph" w:customStyle="1" w:styleId="Betreff-TitelimText">
    <w:name w:val="Betreff - Titel im Text"/>
    <w:basedOn w:val="Standard"/>
    <w:qFormat/>
    <w:rsid w:val="00C8263A"/>
    <w:pPr>
      <w:spacing w:after="0" w:line="300" w:lineRule="atLeast"/>
    </w:pPr>
    <w:rPr>
      <w:rFonts w:asciiTheme="majorHAnsi" w:hAnsiTheme="majorHAnsi"/>
      <w:b/>
    </w:rPr>
  </w:style>
  <w:style w:type="character" w:styleId="Seitenzahl">
    <w:name w:val="page number"/>
    <w:basedOn w:val="Absatz-Standardschriftart"/>
    <w:uiPriority w:val="99"/>
    <w:rsid w:val="00C8263A"/>
  </w:style>
  <w:style w:type="character" w:styleId="Fett">
    <w:name w:val="Strong"/>
    <w:basedOn w:val="Absatz-Standardschriftart"/>
    <w:uiPriority w:val="69"/>
    <w:qFormat/>
    <w:rsid w:val="00C8263A"/>
    <w:rPr>
      <w:b/>
      <w:bCs/>
    </w:rPr>
  </w:style>
  <w:style w:type="character" w:styleId="Kommentarzeichen">
    <w:name w:val="annotation reference"/>
    <w:basedOn w:val="Absatz-Standardschriftart"/>
    <w:uiPriority w:val="99"/>
    <w:semiHidden/>
    <w:unhideWhenUsed/>
    <w:rsid w:val="00C8263A"/>
    <w:rPr>
      <w:sz w:val="16"/>
      <w:szCs w:val="16"/>
    </w:rPr>
  </w:style>
  <w:style w:type="paragraph" w:styleId="Kommentartext">
    <w:name w:val="annotation text"/>
    <w:basedOn w:val="Standard"/>
    <w:link w:val="KommentartextZchn"/>
    <w:uiPriority w:val="99"/>
    <w:unhideWhenUsed/>
    <w:rsid w:val="00C8263A"/>
    <w:rPr>
      <w:sz w:val="20"/>
      <w:szCs w:val="20"/>
    </w:rPr>
  </w:style>
  <w:style w:type="character" w:customStyle="1" w:styleId="CommentTextChar">
    <w:name w:val="Comment Text Char"/>
    <w:basedOn w:val="Absatz-Standardschriftart"/>
    <w:uiPriority w:val="99"/>
    <w:rsid w:val="0019069A"/>
    <w:rPr>
      <w:sz w:val="20"/>
      <w:szCs w:val="20"/>
    </w:rPr>
  </w:style>
  <w:style w:type="paragraph" w:styleId="Kommentarthema">
    <w:name w:val="annotation subject"/>
    <w:basedOn w:val="Kommentartext"/>
    <w:next w:val="Kommentartext"/>
    <w:link w:val="KommentarthemaZchn"/>
    <w:uiPriority w:val="99"/>
    <w:semiHidden/>
    <w:unhideWhenUsed/>
    <w:rsid w:val="00C8263A"/>
    <w:rPr>
      <w:b/>
      <w:bCs/>
    </w:rPr>
  </w:style>
  <w:style w:type="character" w:customStyle="1" w:styleId="CommentSubjectChar">
    <w:name w:val="Comment Subject Char"/>
    <w:basedOn w:val="CommentTextChar"/>
    <w:uiPriority w:val="99"/>
    <w:semiHidden/>
    <w:rsid w:val="0019069A"/>
    <w:rPr>
      <w:b/>
      <w:bCs/>
      <w:sz w:val="20"/>
      <w:szCs w:val="20"/>
    </w:rPr>
  </w:style>
  <w:style w:type="paragraph" w:customStyle="1" w:styleId="Tariftext1AltI">
    <w:name w:val="Tariftext1 (Alt+I)"/>
    <w:basedOn w:val="berschrift2"/>
    <w:next w:val="Standard"/>
    <w:uiPriority w:val="2"/>
    <w:qFormat/>
    <w:rsid w:val="006E7B2F"/>
    <w:pPr>
      <w:keepLines/>
    </w:pPr>
    <w:rPr>
      <w:rFonts w:asciiTheme="minorHAnsi" w:hAnsiTheme="minorHAnsi"/>
      <w:b w:val="0"/>
      <w:bCs w:val="0"/>
      <w:sz w:val="22"/>
    </w:rPr>
  </w:style>
  <w:style w:type="paragraph" w:customStyle="1" w:styleId="Tariftext3">
    <w:name w:val="Tariftext 3"/>
    <w:basedOn w:val="Tariftext2AltT"/>
    <w:next w:val="Tariftext4AltR"/>
    <w:uiPriority w:val="3"/>
    <w:qFormat/>
    <w:rsid w:val="00A34DE2"/>
    <w:pPr>
      <w:numPr>
        <w:ilvl w:val="0"/>
        <w:numId w:val="0"/>
      </w:numPr>
      <w:ind w:left="1021"/>
    </w:pPr>
  </w:style>
  <w:style w:type="paragraph" w:customStyle="1" w:styleId="Tariftext4AltR">
    <w:name w:val="Tariftext4 (Alt+R)"/>
    <w:basedOn w:val="berschrift4"/>
    <w:uiPriority w:val="4"/>
    <w:qFormat/>
    <w:rsid w:val="00EF6BE8"/>
    <w:pPr>
      <w:numPr>
        <w:ilvl w:val="0"/>
        <w:numId w:val="0"/>
      </w:numPr>
      <w:ind w:left="1021"/>
    </w:pPr>
    <w:rPr>
      <w:rFonts w:asciiTheme="minorHAnsi" w:hAnsiTheme="minorHAnsi"/>
    </w:rPr>
  </w:style>
  <w:style w:type="paragraph" w:styleId="berarbeitung">
    <w:name w:val="Revision"/>
    <w:hidden/>
    <w:uiPriority w:val="99"/>
    <w:semiHidden/>
    <w:rsid w:val="00C8263A"/>
    <w:pPr>
      <w:spacing w:after="0"/>
    </w:pPr>
  </w:style>
  <w:style w:type="paragraph" w:styleId="Verzeichnis4">
    <w:name w:val="toc 4"/>
    <w:basedOn w:val="Standard"/>
    <w:next w:val="Standard"/>
    <w:autoRedefine/>
    <w:uiPriority w:val="39"/>
    <w:unhideWhenUsed/>
    <w:rsid w:val="00C8263A"/>
    <w:pPr>
      <w:spacing w:after="100" w:line="259" w:lineRule="auto"/>
      <w:ind w:left="660"/>
    </w:pPr>
    <w:rPr>
      <w:rFonts w:eastAsiaTheme="minorEastAsia"/>
      <w:lang w:eastAsia="de-CH"/>
    </w:rPr>
  </w:style>
  <w:style w:type="paragraph" w:styleId="Verzeichnis5">
    <w:name w:val="toc 5"/>
    <w:basedOn w:val="Standard"/>
    <w:next w:val="Standard"/>
    <w:autoRedefine/>
    <w:uiPriority w:val="39"/>
    <w:unhideWhenUsed/>
    <w:rsid w:val="00C8263A"/>
    <w:pPr>
      <w:spacing w:after="100" w:line="259" w:lineRule="auto"/>
      <w:ind w:left="880"/>
    </w:pPr>
    <w:rPr>
      <w:rFonts w:eastAsiaTheme="minorEastAsia"/>
      <w:lang w:eastAsia="de-CH"/>
    </w:rPr>
  </w:style>
  <w:style w:type="paragraph" w:styleId="Verzeichnis6">
    <w:name w:val="toc 6"/>
    <w:basedOn w:val="Standard"/>
    <w:next w:val="Standard"/>
    <w:autoRedefine/>
    <w:uiPriority w:val="39"/>
    <w:unhideWhenUsed/>
    <w:rsid w:val="00C8263A"/>
    <w:pPr>
      <w:spacing w:after="100" w:line="259" w:lineRule="auto"/>
      <w:ind w:left="1100"/>
    </w:pPr>
    <w:rPr>
      <w:rFonts w:eastAsiaTheme="minorEastAsia"/>
      <w:lang w:eastAsia="de-CH"/>
    </w:rPr>
  </w:style>
  <w:style w:type="paragraph" w:styleId="Verzeichnis7">
    <w:name w:val="toc 7"/>
    <w:basedOn w:val="Standard"/>
    <w:next w:val="Standard"/>
    <w:autoRedefine/>
    <w:uiPriority w:val="39"/>
    <w:unhideWhenUsed/>
    <w:rsid w:val="00C8263A"/>
    <w:pPr>
      <w:spacing w:after="100" w:line="259" w:lineRule="auto"/>
      <w:ind w:left="1320"/>
    </w:pPr>
    <w:rPr>
      <w:rFonts w:eastAsiaTheme="minorEastAsia"/>
      <w:lang w:eastAsia="de-CH"/>
    </w:rPr>
  </w:style>
  <w:style w:type="paragraph" w:styleId="Verzeichnis8">
    <w:name w:val="toc 8"/>
    <w:basedOn w:val="Standard"/>
    <w:next w:val="Standard"/>
    <w:autoRedefine/>
    <w:uiPriority w:val="39"/>
    <w:unhideWhenUsed/>
    <w:rsid w:val="00C8263A"/>
    <w:pPr>
      <w:spacing w:after="100" w:line="259" w:lineRule="auto"/>
      <w:ind w:left="1540"/>
    </w:pPr>
    <w:rPr>
      <w:rFonts w:eastAsiaTheme="minorEastAsia"/>
      <w:lang w:eastAsia="de-CH"/>
    </w:rPr>
  </w:style>
  <w:style w:type="paragraph" w:styleId="Verzeichnis9">
    <w:name w:val="toc 9"/>
    <w:basedOn w:val="Standard"/>
    <w:next w:val="Standard"/>
    <w:autoRedefine/>
    <w:uiPriority w:val="39"/>
    <w:unhideWhenUsed/>
    <w:rsid w:val="00C8263A"/>
    <w:pPr>
      <w:spacing w:after="100" w:line="259" w:lineRule="auto"/>
      <w:ind w:left="1760"/>
    </w:pPr>
    <w:rPr>
      <w:rFonts w:eastAsiaTheme="minorEastAsia"/>
      <w:lang w:eastAsia="de-CH"/>
    </w:rPr>
  </w:style>
  <w:style w:type="paragraph" w:styleId="Inhaltsverzeichnisberschrift">
    <w:name w:val="TOC Heading"/>
    <w:basedOn w:val="berschrift1"/>
    <w:next w:val="Standard"/>
    <w:uiPriority w:val="99"/>
    <w:unhideWhenUsed/>
    <w:qFormat/>
    <w:rsid w:val="00C8263A"/>
    <w:pPr>
      <w:keepLines/>
      <w:numPr>
        <w:numId w:val="0"/>
      </w:numPr>
      <w:spacing w:after="0" w:line="259" w:lineRule="auto"/>
      <w:outlineLvl w:val="9"/>
    </w:pPr>
    <w:rPr>
      <w:b w:val="0"/>
      <w:bCs w:val="0"/>
      <w:color w:val="376BAC" w:themeColor="accent1" w:themeShade="BF"/>
      <w:szCs w:val="32"/>
      <w:lang w:eastAsia="de-CH"/>
    </w:rPr>
  </w:style>
  <w:style w:type="table" w:customStyle="1" w:styleId="TableGrid0">
    <w:name w:val="Table Grid0"/>
    <w:rsid w:val="00C8263A"/>
    <w:pPr>
      <w:spacing w:after="0"/>
    </w:pPr>
    <w:rPr>
      <w:rFonts w:eastAsiaTheme="minorEastAsia"/>
      <w:lang w:eastAsia="de-CH"/>
    </w:rPr>
    <w:tblPr>
      <w:tblCellMar>
        <w:top w:w="0" w:type="dxa"/>
        <w:left w:w="0" w:type="dxa"/>
        <w:bottom w:w="0" w:type="dxa"/>
        <w:right w:w="0" w:type="dxa"/>
      </w:tblCellMar>
    </w:tblPr>
  </w:style>
  <w:style w:type="character" w:customStyle="1" w:styleId="NichtaufgelsteErwhnung1">
    <w:name w:val="Nicht aufgelöste Erwähnung1"/>
    <w:basedOn w:val="Absatz-Standardschriftart"/>
    <w:uiPriority w:val="99"/>
    <w:semiHidden/>
    <w:unhideWhenUsed/>
    <w:rsid w:val="00C8263A"/>
    <w:rPr>
      <w:color w:val="605E5C"/>
      <w:shd w:val="clear" w:color="auto" w:fill="E1DFDD"/>
    </w:rPr>
  </w:style>
  <w:style w:type="paragraph" w:customStyle="1" w:styleId="Default">
    <w:name w:val="Default"/>
    <w:rsid w:val="00C8263A"/>
    <w:pPr>
      <w:autoSpaceDE w:val="0"/>
      <w:autoSpaceDN w:val="0"/>
      <w:adjustRightInd w:val="0"/>
      <w:spacing w:after="0"/>
    </w:pPr>
    <w:rPr>
      <w:rFonts w:ascii="Arial" w:hAnsi="Arial" w:cs="Arial"/>
      <w:color w:val="000000"/>
      <w:sz w:val="24"/>
      <w:szCs w:val="24"/>
    </w:rPr>
  </w:style>
  <w:style w:type="character" w:customStyle="1" w:styleId="SchwacheHervorhebung1">
    <w:name w:val="Schwache Hervorhebung1"/>
    <w:basedOn w:val="Absatz-Standardschriftart"/>
    <w:uiPriority w:val="66"/>
    <w:semiHidden/>
    <w:qFormat/>
    <w:rsid w:val="00C8263A"/>
    <w:rPr>
      <w:i/>
      <w:iCs/>
      <w:color w:val="808080"/>
    </w:rPr>
  </w:style>
  <w:style w:type="character" w:styleId="Hervorhebung">
    <w:name w:val="Emphasis"/>
    <w:basedOn w:val="Absatz-Standardschriftart"/>
    <w:uiPriority w:val="67"/>
    <w:qFormat/>
    <w:rsid w:val="00C8263A"/>
    <w:rPr>
      <w:i/>
      <w:iCs/>
    </w:rPr>
  </w:style>
  <w:style w:type="character" w:customStyle="1" w:styleId="IntensiveHervorhebung1">
    <w:name w:val="Intensive Hervorhebung1"/>
    <w:basedOn w:val="Absatz-Standardschriftart"/>
    <w:uiPriority w:val="68"/>
    <w:semiHidden/>
    <w:qFormat/>
    <w:rsid w:val="00C8263A"/>
    <w:rPr>
      <w:b/>
      <w:bCs/>
      <w:i/>
      <w:iCs/>
      <w:color w:val="4F81BD"/>
    </w:rPr>
  </w:style>
  <w:style w:type="paragraph" w:customStyle="1" w:styleId="Zitat1">
    <w:name w:val="Zitat1"/>
    <w:basedOn w:val="Standard"/>
    <w:next w:val="Standard"/>
    <w:uiPriority w:val="99"/>
    <w:semiHidden/>
    <w:qFormat/>
    <w:rsid w:val="00C8263A"/>
    <w:pPr>
      <w:spacing w:after="0"/>
    </w:pPr>
    <w:rPr>
      <w:rFonts w:ascii="Arial" w:hAnsi="Arial"/>
      <w:i/>
      <w:iCs/>
      <w:color w:val="000000"/>
    </w:rPr>
  </w:style>
  <w:style w:type="character" w:customStyle="1" w:styleId="QuoteChar">
    <w:name w:val="Quote Char"/>
    <w:basedOn w:val="Absatz-Standardschriftart"/>
    <w:uiPriority w:val="99"/>
    <w:rsid w:val="0019069A"/>
    <w:rPr>
      <w:i/>
      <w:iCs/>
      <w:color w:val="000000"/>
    </w:rPr>
  </w:style>
  <w:style w:type="paragraph" w:customStyle="1" w:styleId="IntensivesZitat1">
    <w:name w:val="Intensives Zitat1"/>
    <w:basedOn w:val="Standard"/>
    <w:next w:val="Standard"/>
    <w:uiPriority w:val="99"/>
    <w:semiHidden/>
    <w:qFormat/>
    <w:rsid w:val="00C8263A"/>
    <w:pPr>
      <w:pBdr>
        <w:bottom w:val="single" w:sz="4" w:space="4" w:color="4F81BD"/>
      </w:pBdr>
      <w:spacing w:before="200" w:after="280"/>
      <w:ind w:left="936" w:right="936"/>
    </w:pPr>
    <w:rPr>
      <w:rFonts w:ascii="Arial" w:hAnsi="Arial"/>
      <w:b/>
      <w:bCs/>
      <w:i/>
      <w:iCs/>
      <w:color w:val="4F81BD"/>
    </w:rPr>
  </w:style>
  <w:style w:type="character" w:customStyle="1" w:styleId="IntenseQuoteChar">
    <w:name w:val="Intense Quote Char"/>
    <w:basedOn w:val="Absatz-Standardschriftart"/>
    <w:uiPriority w:val="99"/>
    <w:rsid w:val="0019069A"/>
    <w:rPr>
      <w:b/>
      <w:bCs/>
      <w:i/>
      <w:iCs/>
      <w:color w:val="4F81BD"/>
    </w:rPr>
  </w:style>
  <w:style w:type="character" w:styleId="SchwacherVerweis">
    <w:name w:val="Subtle Reference"/>
    <w:basedOn w:val="Absatz-Standardschriftart"/>
    <w:uiPriority w:val="99"/>
    <w:qFormat/>
    <w:rsid w:val="00C8263A"/>
  </w:style>
  <w:style w:type="character" w:customStyle="1" w:styleId="IntensiverVerweis1">
    <w:name w:val="Intensiver Verweis1"/>
    <w:basedOn w:val="Absatz-Standardschriftart"/>
    <w:uiPriority w:val="99"/>
    <w:semiHidden/>
    <w:qFormat/>
    <w:rsid w:val="00C8263A"/>
    <w:rPr>
      <w:b/>
      <w:bCs/>
      <w:smallCaps/>
      <w:color w:val="C0504D"/>
      <w:spacing w:val="5"/>
      <w:u w:val="single"/>
    </w:rPr>
  </w:style>
  <w:style w:type="character" w:styleId="Buchtitel">
    <w:name w:val="Book Title"/>
    <w:basedOn w:val="Absatz-Standardschriftart"/>
    <w:uiPriority w:val="99"/>
    <w:semiHidden/>
    <w:qFormat/>
    <w:rsid w:val="00C8263A"/>
    <w:rPr>
      <w:b/>
      <w:bCs/>
      <w:smallCaps/>
      <w:spacing w:val="5"/>
    </w:rPr>
  </w:style>
  <w:style w:type="paragraph" w:styleId="Beschriftung">
    <w:name w:val="caption"/>
    <w:basedOn w:val="Standard"/>
    <w:next w:val="Standard"/>
    <w:uiPriority w:val="99"/>
    <w:rsid w:val="00C8263A"/>
    <w:pPr>
      <w:spacing w:after="200"/>
    </w:pPr>
    <w:rPr>
      <w:rFonts w:ascii="Arial" w:hAnsi="Arial"/>
      <w:b/>
      <w:bCs/>
      <w:sz w:val="18"/>
      <w:szCs w:val="18"/>
    </w:rPr>
  </w:style>
  <w:style w:type="paragraph" w:styleId="Literaturverzeichnis">
    <w:name w:val="Bibliography"/>
    <w:basedOn w:val="Standard"/>
    <w:next w:val="Standard"/>
    <w:uiPriority w:val="99"/>
    <w:qFormat/>
    <w:rsid w:val="00C8263A"/>
    <w:pPr>
      <w:spacing w:after="0"/>
    </w:pPr>
    <w:rPr>
      <w:rFonts w:ascii="Arial" w:hAnsi="Arial"/>
    </w:rPr>
  </w:style>
  <w:style w:type="paragraph" w:styleId="Listennummer">
    <w:name w:val="List Number"/>
    <w:basedOn w:val="Standard"/>
    <w:uiPriority w:val="99"/>
    <w:qFormat/>
    <w:rsid w:val="00C8263A"/>
    <w:pPr>
      <w:tabs>
        <w:tab w:val="num" w:pos="643"/>
      </w:tabs>
      <w:spacing w:after="0"/>
      <w:ind w:left="643" w:hanging="360"/>
      <w:contextualSpacing/>
    </w:pPr>
    <w:rPr>
      <w:rFonts w:ascii="Arial" w:hAnsi="Arial"/>
    </w:rPr>
  </w:style>
  <w:style w:type="paragraph" w:styleId="Listennummer2">
    <w:name w:val="List Number 2"/>
    <w:basedOn w:val="Standard"/>
    <w:uiPriority w:val="99"/>
    <w:qFormat/>
    <w:rsid w:val="00C8263A"/>
    <w:pPr>
      <w:tabs>
        <w:tab w:val="num" w:pos="926"/>
      </w:tabs>
      <w:spacing w:after="0"/>
      <w:ind w:left="926" w:hanging="360"/>
      <w:contextualSpacing/>
    </w:pPr>
    <w:rPr>
      <w:rFonts w:ascii="Arial" w:hAnsi="Arial"/>
    </w:rPr>
  </w:style>
  <w:style w:type="paragraph" w:styleId="Listennummer3">
    <w:name w:val="List Number 3"/>
    <w:basedOn w:val="Standard"/>
    <w:uiPriority w:val="99"/>
    <w:qFormat/>
    <w:rsid w:val="00C8263A"/>
    <w:pPr>
      <w:tabs>
        <w:tab w:val="num" w:pos="1209"/>
      </w:tabs>
      <w:spacing w:after="0"/>
      <w:ind w:left="1209" w:hanging="360"/>
      <w:contextualSpacing/>
    </w:pPr>
    <w:rPr>
      <w:rFonts w:ascii="Arial" w:hAnsi="Arial"/>
    </w:rPr>
  </w:style>
  <w:style w:type="paragraph" w:styleId="Listennummer4">
    <w:name w:val="List Number 4"/>
    <w:basedOn w:val="Standard"/>
    <w:uiPriority w:val="99"/>
    <w:rsid w:val="00C8263A"/>
    <w:pPr>
      <w:tabs>
        <w:tab w:val="num" w:pos="1492"/>
      </w:tabs>
      <w:spacing w:after="0"/>
      <w:ind w:left="1492" w:hanging="360"/>
      <w:contextualSpacing/>
    </w:pPr>
    <w:rPr>
      <w:rFonts w:ascii="Arial" w:hAnsi="Arial"/>
    </w:rPr>
  </w:style>
  <w:style w:type="paragraph" w:styleId="Listennummer5">
    <w:name w:val="List Number 5"/>
    <w:basedOn w:val="Standard"/>
    <w:uiPriority w:val="99"/>
    <w:rsid w:val="00C8263A"/>
    <w:pPr>
      <w:tabs>
        <w:tab w:val="num" w:pos="360"/>
      </w:tabs>
      <w:spacing w:after="0"/>
      <w:ind w:left="360" w:hanging="360"/>
      <w:contextualSpacing/>
    </w:pPr>
    <w:rPr>
      <w:rFonts w:ascii="Arial" w:hAnsi="Arial"/>
    </w:rPr>
  </w:style>
  <w:style w:type="paragraph" w:styleId="Abbildungsverzeichnis">
    <w:name w:val="table of figures"/>
    <w:basedOn w:val="Standard"/>
    <w:next w:val="Standard"/>
    <w:uiPriority w:val="99"/>
    <w:rsid w:val="00C8263A"/>
    <w:pPr>
      <w:spacing w:after="0"/>
    </w:pPr>
    <w:rPr>
      <w:rFonts w:ascii="Arial" w:hAnsi="Arial"/>
    </w:rPr>
  </w:style>
  <w:style w:type="paragraph" w:styleId="Aufzhlungszeichen4">
    <w:name w:val="List Bullet 4"/>
    <w:basedOn w:val="Standard"/>
    <w:uiPriority w:val="99"/>
    <w:semiHidden/>
    <w:rsid w:val="00C8263A"/>
    <w:pPr>
      <w:tabs>
        <w:tab w:val="num" w:pos="1492"/>
      </w:tabs>
      <w:spacing w:after="0"/>
      <w:ind w:left="1492" w:hanging="360"/>
      <w:contextualSpacing/>
    </w:pPr>
    <w:rPr>
      <w:rFonts w:ascii="Arial" w:hAnsi="Arial"/>
    </w:rPr>
  </w:style>
  <w:style w:type="paragraph" w:styleId="Endnotentext">
    <w:name w:val="endnote text"/>
    <w:basedOn w:val="Standard"/>
    <w:link w:val="EndnotentextZchn"/>
    <w:uiPriority w:val="99"/>
    <w:rsid w:val="00C8263A"/>
    <w:pPr>
      <w:spacing w:after="0"/>
    </w:pPr>
    <w:rPr>
      <w:rFonts w:ascii="Arial" w:hAnsi="Arial"/>
      <w:sz w:val="20"/>
      <w:szCs w:val="20"/>
    </w:rPr>
  </w:style>
  <w:style w:type="character" w:customStyle="1" w:styleId="EndnoteTextChar">
    <w:name w:val="Endnote Text Char"/>
    <w:basedOn w:val="Absatz-Standardschriftart"/>
    <w:uiPriority w:val="99"/>
    <w:rsid w:val="0019069A"/>
    <w:rPr>
      <w:rFonts w:ascii="Arial" w:hAnsi="Arial"/>
      <w:sz w:val="20"/>
      <w:szCs w:val="20"/>
    </w:rPr>
  </w:style>
  <w:style w:type="character" w:styleId="Endnotenzeichen">
    <w:name w:val="endnote reference"/>
    <w:basedOn w:val="Absatz-Standardschriftart"/>
    <w:uiPriority w:val="99"/>
    <w:rsid w:val="00C8263A"/>
    <w:rPr>
      <w:vertAlign w:val="superscript"/>
    </w:rPr>
  </w:style>
  <w:style w:type="paragraph" w:styleId="Fu-Endnotenberschrift">
    <w:name w:val="Note Heading"/>
    <w:basedOn w:val="Standard"/>
    <w:next w:val="Standard"/>
    <w:link w:val="Fu-EndnotenberschriftZchn"/>
    <w:uiPriority w:val="99"/>
    <w:rsid w:val="00C8263A"/>
    <w:pPr>
      <w:spacing w:after="0"/>
    </w:pPr>
    <w:rPr>
      <w:rFonts w:ascii="Arial" w:hAnsi="Arial"/>
    </w:rPr>
  </w:style>
  <w:style w:type="character" w:customStyle="1" w:styleId="NoteHeadingChar">
    <w:name w:val="Note Heading Char"/>
    <w:basedOn w:val="Absatz-Standardschriftart"/>
    <w:uiPriority w:val="99"/>
    <w:rsid w:val="0019069A"/>
    <w:rPr>
      <w:rFonts w:ascii="Arial" w:hAnsi="Arial"/>
    </w:rPr>
  </w:style>
  <w:style w:type="paragraph" w:styleId="Index1">
    <w:name w:val="index 1"/>
    <w:basedOn w:val="Standard"/>
    <w:next w:val="Standard"/>
    <w:autoRedefine/>
    <w:uiPriority w:val="99"/>
    <w:qFormat/>
    <w:rsid w:val="00C8263A"/>
    <w:pPr>
      <w:spacing w:after="0"/>
      <w:ind w:left="220" w:hanging="220"/>
    </w:pPr>
    <w:rPr>
      <w:rFonts w:ascii="Arial" w:hAnsi="Arial"/>
    </w:rPr>
  </w:style>
  <w:style w:type="paragraph" w:customStyle="1" w:styleId="Indexberschrift1">
    <w:name w:val="Indexüberschrift1"/>
    <w:basedOn w:val="Standard"/>
    <w:next w:val="Index1"/>
    <w:uiPriority w:val="99"/>
    <w:qFormat/>
    <w:rsid w:val="00C8263A"/>
    <w:pPr>
      <w:spacing w:after="0"/>
    </w:pPr>
    <w:rPr>
      <w:rFonts w:ascii="Arial" w:eastAsia="Times New Roman" w:hAnsi="Arial" w:cs="Times New Roman"/>
      <w:b/>
      <w:bCs/>
    </w:rPr>
  </w:style>
  <w:style w:type="paragraph" w:styleId="Index2">
    <w:name w:val="index 2"/>
    <w:basedOn w:val="Standard"/>
    <w:next w:val="Standard"/>
    <w:autoRedefine/>
    <w:uiPriority w:val="99"/>
    <w:qFormat/>
    <w:rsid w:val="00C8263A"/>
    <w:pPr>
      <w:spacing w:after="0"/>
      <w:ind w:left="440" w:hanging="220"/>
    </w:pPr>
    <w:rPr>
      <w:rFonts w:ascii="Arial" w:hAnsi="Arial"/>
    </w:rPr>
  </w:style>
  <w:style w:type="paragraph" w:styleId="Index3">
    <w:name w:val="index 3"/>
    <w:basedOn w:val="Standard"/>
    <w:next w:val="Standard"/>
    <w:autoRedefine/>
    <w:uiPriority w:val="99"/>
    <w:qFormat/>
    <w:rsid w:val="00C8263A"/>
    <w:pPr>
      <w:spacing w:after="0"/>
      <w:ind w:left="660" w:hanging="220"/>
    </w:pPr>
    <w:rPr>
      <w:rFonts w:ascii="Arial" w:hAnsi="Arial"/>
    </w:rPr>
  </w:style>
  <w:style w:type="paragraph" w:styleId="Index4">
    <w:name w:val="index 4"/>
    <w:basedOn w:val="Standard"/>
    <w:next w:val="Standard"/>
    <w:autoRedefine/>
    <w:uiPriority w:val="99"/>
    <w:qFormat/>
    <w:rsid w:val="00C8263A"/>
    <w:pPr>
      <w:spacing w:after="0"/>
      <w:ind w:left="880" w:hanging="220"/>
    </w:pPr>
    <w:rPr>
      <w:rFonts w:ascii="Arial" w:hAnsi="Arial"/>
    </w:rPr>
  </w:style>
  <w:style w:type="paragraph" w:styleId="Index5">
    <w:name w:val="index 5"/>
    <w:basedOn w:val="Standard"/>
    <w:next w:val="Standard"/>
    <w:autoRedefine/>
    <w:uiPriority w:val="99"/>
    <w:rsid w:val="00C8263A"/>
    <w:pPr>
      <w:spacing w:after="0"/>
      <w:ind w:left="1100" w:hanging="220"/>
    </w:pPr>
    <w:rPr>
      <w:rFonts w:ascii="Arial" w:hAnsi="Arial"/>
    </w:rPr>
  </w:style>
  <w:style w:type="paragraph" w:styleId="Index7">
    <w:name w:val="index 7"/>
    <w:basedOn w:val="Standard"/>
    <w:next w:val="Standard"/>
    <w:autoRedefine/>
    <w:uiPriority w:val="99"/>
    <w:rsid w:val="00C8263A"/>
    <w:pPr>
      <w:spacing w:after="0"/>
      <w:ind w:left="1540" w:hanging="220"/>
    </w:pPr>
    <w:rPr>
      <w:rFonts w:ascii="Arial" w:hAnsi="Arial"/>
    </w:rPr>
  </w:style>
  <w:style w:type="paragraph" w:styleId="Index9">
    <w:name w:val="index 9"/>
    <w:basedOn w:val="Standard"/>
    <w:next w:val="Standard"/>
    <w:autoRedefine/>
    <w:uiPriority w:val="99"/>
    <w:rsid w:val="00C8263A"/>
    <w:pPr>
      <w:spacing w:after="0"/>
      <w:ind w:left="1980" w:hanging="220"/>
    </w:pPr>
    <w:rPr>
      <w:rFonts w:ascii="Arial" w:hAnsi="Arial"/>
    </w:rPr>
  </w:style>
  <w:style w:type="paragraph" w:styleId="Standardeinzug">
    <w:name w:val="Normal Indent"/>
    <w:basedOn w:val="Standard"/>
    <w:uiPriority w:val="99"/>
    <w:qFormat/>
    <w:rsid w:val="00C8263A"/>
    <w:pPr>
      <w:spacing w:after="0"/>
      <w:ind w:left="708"/>
    </w:pPr>
    <w:rPr>
      <w:rFonts w:ascii="Arial" w:hAnsi="Arial"/>
    </w:rPr>
  </w:style>
  <w:style w:type="paragraph" w:customStyle="1" w:styleId="RGV-berschrift1">
    <w:name w:val="RGV-Überschrift1"/>
    <w:basedOn w:val="Standard"/>
    <w:next w:val="Standard"/>
    <w:uiPriority w:val="99"/>
    <w:rsid w:val="00C8263A"/>
    <w:pPr>
      <w:spacing w:after="0"/>
    </w:pPr>
    <w:rPr>
      <w:rFonts w:ascii="Arial" w:eastAsia="Times New Roman" w:hAnsi="Arial" w:cs="Times New Roman"/>
      <w:b/>
      <w:bCs/>
      <w:sz w:val="24"/>
      <w:szCs w:val="24"/>
    </w:rPr>
  </w:style>
  <w:style w:type="paragraph" w:styleId="Rechtsgrundlagenverzeichnis">
    <w:name w:val="table of authorities"/>
    <w:basedOn w:val="Standard"/>
    <w:next w:val="Standard"/>
    <w:uiPriority w:val="99"/>
    <w:rsid w:val="00C8263A"/>
    <w:pPr>
      <w:spacing w:after="0"/>
      <w:ind w:left="220" w:hanging="220"/>
    </w:pPr>
    <w:rPr>
      <w:rFonts w:ascii="Arial" w:hAnsi="Arial"/>
    </w:rPr>
  </w:style>
  <w:style w:type="paragraph" w:styleId="Makrotext">
    <w:name w:val="macro"/>
    <w:link w:val="MakrotextZchn"/>
    <w:uiPriority w:val="99"/>
    <w:rsid w:val="00C8263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Absatz-Standardschriftart"/>
    <w:uiPriority w:val="99"/>
    <w:rsid w:val="0019069A"/>
    <w:rPr>
      <w:rFonts w:ascii="Consolas" w:hAnsi="Consolas" w:cs="Consolas"/>
      <w:sz w:val="20"/>
      <w:szCs w:val="20"/>
    </w:rPr>
  </w:style>
  <w:style w:type="paragraph" w:customStyle="1" w:styleId="msonormal0">
    <w:name w:val="msonormal"/>
    <w:basedOn w:val="Standard"/>
    <w:rsid w:val="00C8263A"/>
    <w:pPr>
      <w:spacing w:before="100" w:beforeAutospacing="1" w:after="100" w:afterAutospacing="1"/>
    </w:pPr>
    <w:rPr>
      <w:rFonts w:ascii="Times New Roman" w:eastAsia="Times New Roman" w:hAnsi="Times New Roman" w:cs="Times New Roman"/>
      <w:sz w:val="24"/>
      <w:szCs w:val="24"/>
      <w:lang w:eastAsia="de-CH"/>
    </w:rPr>
  </w:style>
  <w:style w:type="paragraph" w:customStyle="1" w:styleId="xl63">
    <w:name w:val="xl63"/>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b/>
      <w:bCs/>
      <w:sz w:val="15"/>
      <w:szCs w:val="15"/>
      <w:lang w:eastAsia="de-CH"/>
    </w:rPr>
  </w:style>
  <w:style w:type="paragraph" w:customStyle="1" w:styleId="xl64">
    <w:name w:val="xl64"/>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sz w:val="15"/>
      <w:szCs w:val="15"/>
      <w:lang w:eastAsia="de-CH"/>
    </w:rPr>
  </w:style>
  <w:style w:type="character" w:styleId="SchwacheHervorhebung">
    <w:name w:val="Subtle Emphasis"/>
    <w:basedOn w:val="Absatz-Standardschriftart"/>
    <w:uiPriority w:val="19"/>
    <w:rsid w:val="00C8263A"/>
    <w:rPr>
      <w:i/>
      <w:iCs/>
      <w:color w:val="404040" w:themeColor="text1" w:themeTint="BF"/>
    </w:rPr>
  </w:style>
  <w:style w:type="character" w:styleId="IntensiveHervorhebung">
    <w:name w:val="Intense Emphasis"/>
    <w:basedOn w:val="Absatz-Standardschriftart"/>
    <w:uiPriority w:val="21"/>
    <w:rsid w:val="00C8263A"/>
    <w:rPr>
      <w:i/>
      <w:iCs/>
      <w:color w:val="6493CD" w:themeColor="accent1"/>
    </w:rPr>
  </w:style>
  <w:style w:type="paragraph" w:styleId="Zitat">
    <w:name w:val="Quote"/>
    <w:basedOn w:val="Standard"/>
    <w:next w:val="Standard"/>
    <w:link w:val="ZitatZchn"/>
    <w:uiPriority w:val="99"/>
    <w:rsid w:val="00C8263A"/>
    <w:pPr>
      <w:spacing w:before="200" w:after="160"/>
      <w:ind w:left="864" w:right="864"/>
      <w:jc w:val="center"/>
    </w:pPr>
    <w:rPr>
      <w:i/>
      <w:iCs/>
      <w:color w:val="000000"/>
    </w:rPr>
  </w:style>
  <w:style w:type="character" w:customStyle="1" w:styleId="ZitatZchn1">
    <w:name w:val="Zitat Zchn1"/>
    <w:basedOn w:val="Absatz-Standardschriftart"/>
    <w:uiPriority w:val="29"/>
    <w:rsid w:val="00C8263A"/>
    <w:rPr>
      <w:i/>
      <w:iCs/>
      <w:color w:val="404040" w:themeColor="text1" w:themeTint="BF"/>
    </w:rPr>
  </w:style>
  <w:style w:type="paragraph" w:styleId="IntensivesZitat">
    <w:name w:val="Intense Quote"/>
    <w:basedOn w:val="Standard"/>
    <w:next w:val="Standard"/>
    <w:link w:val="IntensivesZitatZchn"/>
    <w:uiPriority w:val="99"/>
    <w:rsid w:val="00C8263A"/>
    <w:pPr>
      <w:pBdr>
        <w:top w:val="single" w:sz="4" w:space="10" w:color="6493CD" w:themeColor="accent1"/>
        <w:bottom w:val="single" w:sz="4" w:space="10" w:color="6493CD" w:themeColor="accent1"/>
      </w:pBdr>
      <w:spacing w:before="360" w:after="360"/>
      <w:ind w:left="864" w:right="864"/>
      <w:jc w:val="center"/>
    </w:pPr>
    <w:rPr>
      <w:b/>
      <w:bCs/>
      <w:i/>
      <w:iCs/>
      <w:color w:val="4F81BD"/>
    </w:rPr>
  </w:style>
  <w:style w:type="character" w:customStyle="1" w:styleId="IntensivesZitatZchn1">
    <w:name w:val="Intensives Zitat Zchn1"/>
    <w:basedOn w:val="Absatz-Standardschriftart"/>
    <w:uiPriority w:val="30"/>
    <w:rsid w:val="00C8263A"/>
    <w:rPr>
      <w:i/>
      <w:iCs/>
      <w:color w:val="6493CD" w:themeColor="accent1"/>
    </w:rPr>
  </w:style>
  <w:style w:type="character" w:styleId="IntensiverVerweis">
    <w:name w:val="Intense Reference"/>
    <w:basedOn w:val="Absatz-Standardschriftart"/>
    <w:uiPriority w:val="32"/>
    <w:semiHidden/>
    <w:unhideWhenUsed/>
    <w:rsid w:val="00C8263A"/>
    <w:rPr>
      <w:b/>
      <w:bCs/>
      <w:smallCaps/>
      <w:color w:val="6493CD" w:themeColor="accent1"/>
      <w:spacing w:val="5"/>
    </w:rPr>
  </w:style>
  <w:style w:type="paragraph" w:customStyle="1" w:styleId="EinzugmitZiffer">
    <w:name w:val="Einzug mit Ziffer"/>
    <w:next w:val="Standard"/>
    <w:rsid w:val="00C8263A"/>
    <w:pPr>
      <w:ind w:left="851" w:hanging="851"/>
    </w:pPr>
    <w:rPr>
      <w:rFonts w:ascii="Arial" w:eastAsia="Times New Roman" w:hAnsi="Arial" w:cs="Times New Roman"/>
      <w:noProof/>
      <w:sz w:val="18"/>
      <w:szCs w:val="20"/>
      <w:lang w:eastAsia="de-CH"/>
    </w:rPr>
  </w:style>
  <w:style w:type="character" w:styleId="NichtaufgelsteErwhnung">
    <w:name w:val="Unresolved Mention"/>
    <w:basedOn w:val="Absatz-Standardschriftart"/>
    <w:uiPriority w:val="99"/>
    <w:semiHidden/>
    <w:unhideWhenUsed/>
    <w:rsid w:val="00C8263A"/>
    <w:rPr>
      <w:color w:val="605E5C"/>
      <w:shd w:val="clear" w:color="auto" w:fill="E1DFDD"/>
    </w:rPr>
  </w:style>
  <w:style w:type="paragraph" w:styleId="HTMLVorformatiert">
    <w:name w:val="HTML Preformatted"/>
    <w:basedOn w:val="Standard"/>
    <w:link w:val="HTMLVorformatiertZchn"/>
    <w:uiPriority w:val="99"/>
    <w:unhideWhenUsed/>
    <w:rsid w:val="00C82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CH"/>
    </w:rPr>
  </w:style>
  <w:style w:type="character" w:customStyle="1" w:styleId="HTMLPreformattedChar">
    <w:name w:val="HTML Preformatted Char"/>
    <w:basedOn w:val="Absatz-Standardschriftart"/>
    <w:uiPriority w:val="99"/>
    <w:rsid w:val="0019069A"/>
    <w:rPr>
      <w:rFonts w:ascii="Courier New" w:eastAsia="Times New Roman" w:hAnsi="Courier New" w:cs="Courier New"/>
      <w:sz w:val="20"/>
      <w:szCs w:val="20"/>
      <w:lang w:eastAsia="de-CH"/>
    </w:rPr>
  </w:style>
  <w:style w:type="character" w:customStyle="1" w:styleId="normaltextrun">
    <w:name w:val="normaltextrun"/>
    <w:basedOn w:val="Absatz-Standardschriftart"/>
    <w:rsid w:val="00C8263A"/>
  </w:style>
  <w:style w:type="character" w:customStyle="1" w:styleId="eop">
    <w:name w:val="eop"/>
    <w:basedOn w:val="Absatz-Standardschriftart"/>
    <w:rsid w:val="00C8263A"/>
  </w:style>
  <w:style w:type="character" w:styleId="Erwhnung">
    <w:name w:val="Mention"/>
    <w:basedOn w:val="Absatz-Standardschriftart"/>
    <w:uiPriority w:val="99"/>
    <w:unhideWhenUsed/>
    <w:rsid w:val="003B5221"/>
    <w:rPr>
      <w:color w:val="2B579A"/>
      <w:shd w:val="clear" w:color="auto" w:fill="E1DFDD"/>
    </w:rPr>
  </w:style>
  <w:style w:type="paragraph" w:customStyle="1" w:styleId="Tariftext2AltT">
    <w:name w:val="Tariftext2 (Alt+T)"/>
    <w:basedOn w:val="berschrift3"/>
    <w:link w:val="Tariftext2AltTZchn"/>
    <w:uiPriority w:val="3"/>
    <w:qFormat/>
    <w:rsid w:val="004F526A"/>
    <w:pPr>
      <w:keepNext w:val="0"/>
      <w:keepLines w:val="0"/>
    </w:pPr>
    <w:rPr>
      <w:b w:val="0"/>
      <w:sz w:val="22"/>
    </w:rPr>
  </w:style>
  <w:style w:type="paragraph" w:customStyle="1" w:styleId="berschriftMittel">
    <w:name w:val="Überschrift Mittel"/>
    <w:basedOn w:val="berschrift5"/>
    <w:autoRedefine/>
    <w:qFormat/>
    <w:rsid w:val="00CE5846"/>
    <w:pPr>
      <w:numPr>
        <w:ilvl w:val="0"/>
        <w:numId w:val="0"/>
      </w:numPr>
    </w:pPr>
  </w:style>
  <w:style w:type="paragraph" w:customStyle="1" w:styleId="Ebene5Text">
    <w:name w:val="Ebene 5 Text"/>
    <w:basedOn w:val="berschrift5"/>
    <w:qFormat/>
    <w:rsid w:val="00DB2146"/>
    <w:pPr>
      <w:numPr>
        <w:ilvl w:val="0"/>
        <w:numId w:val="0"/>
      </w:numPr>
      <w:ind w:left="1021"/>
    </w:pPr>
  </w:style>
  <w:style w:type="paragraph" w:customStyle="1" w:styleId="Ebene5Titel">
    <w:name w:val="Ebene 5 Titel"/>
    <w:basedOn w:val="Ebene5Text"/>
    <w:qFormat/>
    <w:rsid w:val="0053751B"/>
    <w:rPr>
      <w:b/>
      <w:bCs/>
    </w:rPr>
  </w:style>
  <w:style w:type="character" w:customStyle="1" w:styleId="KopfzeileZchn">
    <w:name w:val="Kopfzeile Zchn"/>
    <w:basedOn w:val="Absatz-Standardschriftart"/>
    <w:link w:val="Kopfzeile"/>
    <w:uiPriority w:val="99"/>
    <w:rsid w:val="00C8263A"/>
  </w:style>
  <w:style w:type="character" w:customStyle="1" w:styleId="FuzeileZchn">
    <w:name w:val="Fußzeile Zchn"/>
    <w:basedOn w:val="Absatz-Standardschriftart"/>
    <w:link w:val="Fuzeile"/>
    <w:uiPriority w:val="99"/>
    <w:rsid w:val="00C8263A"/>
    <w:rPr>
      <w:rFonts w:ascii="Arial Narrow" w:hAnsi="Arial Narrow"/>
      <w:sz w:val="18"/>
      <w:szCs w:val="18"/>
    </w:rPr>
  </w:style>
  <w:style w:type="character" w:customStyle="1" w:styleId="berschrift1Zchn">
    <w:name w:val="Überschrift 1 Zchn"/>
    <w:basedOn w:val="Absatz-Standardschriftart"/>
    <w:link w:val="berschrift1"/>
    <w:uiPriority w:val="9"/>
    <w:rsid w:val="0009074F"/>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640E82"/>
    <w:rPr>
      <w:rFonts w:asciiTheme="majorHAnsi" w:eastAsiaTheme="majorEastAsia" w:hAnsiTheme="majorHAnsi" w:cstheme="majorBidi"/>
      <w:b/>
      <w:bCs/>
      <w:sz w:val="28"/>
      <w:szCs w:val="26"/>
    </w:rPr>
  </w:style>
  <w:style w:type="character" w:customStyle="1" w:styleId="TitelZchn">
    <w:name w:val="Titel Zchn"/>
    <w:basedOn w:val="Absatz-Standardschriftart"/>
    <w:link w:val="Titel"/>
    <w:uiPriority w:val="9"/>
    <w:rsid w:val="00C8263A"/>
    <w:rPr>
      <w:rFonts w:asciiTheme="majorHAnsi" w:eastAsiaTheme="majorEastAsia" w:hAnsiTheme="majorHAnsi" w:cstheme="majorBidi"/>
      <w:b/>
      <w:spacing w:val="5"/>
      <w:kern w:val="28"/>
      <w:sz w:val="72"/>
      <w:szCs w:val="52"/>
    </w:rPr>
  </w:style>
  <w:style w:type="character" w:customStyle="1" w:styleId="berschrift3Zchn">
    <w:name w:val="Überschrift 3 Zchn"/>
    <w:basedOn w:val="Absatz-Standardschriftart"/>
    <w:link w:val="berschrift3"/>
    <w:uiPriority w:val="9"/>
    <w:rsid w:val="000F503C"/>
    <w:rPr>
      <w:rFonts w:asciiTheme="majorHAnsi" w:eastAsiaTheme="majorEastAsia" w:hAnsiTheme="majorHAnsi" w:cstheme="majorBidi"/>
      <w:b/>
      <w:bCs/>
      <w:noProof/>
      <w:sz w:val="26"/>
      <w:szCs w:val="32"/>
    </w:rPr>
  </w:style>
  <w:style w:type="character" w:customStyle="1" w:styleId="berschrift4Zchn">
    <w:name w:val="Überschrift 4 Zchn"/>
    <w:basedOn w:val="Absatz-Standardschriftart"/>
    <w:link w:val="berschrift4"/>
    <w:uiPriority w:val="9"/>
    <w:rsid w:val="00A21CBD"/>
    <w:rPr>
      <w:rFonts w:asciiTheme="majorHAnsi" w:eastAsiaTheme="majorEastAsia" w:hAnsiTheme="majorHAnsi" w:cstheme="majorBidi"/>
      <w:iCs/>
    </w:rPr>
  </w:style>
  <w:style w:type="character" w:customStyle="1" w:styleId="berschrift5Zchn">
    <w:name w:val="Überschrift 5 Zchn"/>
    <w:basedOn w:val="Absatz-Standardschriftart"/>
    <w:link w:val="berschrift5"/>
    <w:uiPriority w:val="9"/>
    <w:rsid w:val="00C8263A"/>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rsid w:val="00154709"/>
    <w:rPr>
      <w:rFonts w:asciiTheme="majorHAnsi" w:eastAsiaTheme="majorEastAsia" w:hAnsiTheme="majorHAnsi" w:cstheme="majorBidi"/>
      <w:b/>
      <w:bCs/>
      <w:iCs/>
    </w:rPr>
  </w:style>
  <w:style w:type="character" w:customStyle="1" w:styleId="berschrift7Zchn">
    <w:name w:val="Überschrift 7 Zchn"/>
    <w:basedOn w:val="Absatz-Standardschriftart"/>
    <w:link w:val="berschrift7"/>
    <w:uiPriority w:val="9"/>
    <w:rsid w:val="00C8263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rsid w:val="00C8263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C8263A"/>
    <w:rPr>
      <w:rFonts w:asciiTheme="majorHAnsi" w:eastAsiaTheme="majorEastAsia" w:hAnsiTheme="majorHAnsi" w:cstheme="majorBidi"/>
      <w:i/>
      <w:iCs/>
      <w:color w:val="272727" w:themeColor="text1" w:themeTint="D8"/>
      <w:sz w:val="21"/>
      <w:szCs w:val="21"/>
    </w:rPr>
  </w:style>
  <w:style w:type="character" w:customStyle="1" w:styleId="UntertitelZchn">
    <w:name w:val="Untertitel Zchn"/>
    <w:basedOn w:val="Absatz-Standardschriftart"/>
    <w:link w:val="Untertitel"/>
    <w:uiPriority w:val="10"/>
    <w:rsid w:val="00C8263A"/>
    <w:rPr>
      <w:rFonts w:eastAsiaTheme="minorEastAsia"/>
      <w:color w:val="000000" w:themeColor="text1"/>
      <w:spacing w:val="15"/>
      <w:sz w:val="52"/>
    </w:rPr>
  </w:style>
  <w:style w:type="character" w:customStyle="1" w:styleId="DatumZchn">
    <w:name w:val="Datum Zchn"/>
    <w:basedOn w:val="Absatz-Standardschriftart"/>
    <w:link w:val="Datum"/>
    <w:uiPriority w:val="15"/>
    <w:rsid w:val="00C8263A"/>
  </w:style>
  <w:style w:type="character" w:customStyle="1" w:styleId="FunotentextZchn">
    <w:name w:val="Fußnotentext Zchn"/>
    <w:basedOn w:val="Absatz-Standardschriftart"/>
    <w:link w:val="Funotentext"/>
    <w:uiPriority w:val="99"/>
    <w:semiHidden/>
    <w:rsid w:val="00C8263A"/>
    <w:rPr>
      <w:sz w:val="20"/>
      <w:szCs w:val="20"/>
    </w:rPr>
  </w:style>
  <w:style w:type="character" w:customStyle="1" w:styleId="SprechblasentextZchn">
    <w:name w:val="Sprechblasentext Zchn"/>
    <w:basedOn w:val="Absatz-Standardschriftart"/>
    <w:link w:val="Sprechblasentext"/>
    <w:uiPriority w:val="99"/>
    <w:rsid w:val="00C8263A"/>
    <w:rPr>
      <w:rFonts w:ascii="Tahoma" w:hAnsi="Tahoma" w:cs="Tahoma"/>
      <w:sz w:val="16"/>
      <w:szCs w:val="16"/>
    </w:rPr>
  </w:style>
  <w:style w:type="character" w:customStyle="1" w:styleId="KommentartextZchn">
    <w:name w:val="Kommentartext Zchn"/>
    <w:basedOn w:val="Absatz-Standardschriftart"/>
    <w:link w:val="Kommentartext"/>
    <w:uiPriority w:val="99"/>
    <w:rsid w:val="00C8263A"/>
    <w:rPr>
      <w:sz w:val="20"/>
      <w:szCs w:val="20"/>
    </w:rPr>
  </w:style>
  <w:style w:type="character" w:customStyle="1" w:styleId="KommentarthemaZchn">
    <w:name w:val="Kommentarthema Zchn"/>
    <w:basedOn w:val="KommentartextZchn"/>
    <w:link w:val="Kommentarthema"/>
    <w:uiPriority w:val="99"/>
    <w:semiHidden/>
    <w:rsid w:val="00C8263A"/>
    <w:rPr>
      <w:b/>
      <w:bCs/>
      <w:sz w:val="20"/>
      <w:szCs w:val="20"/>
    </w:rPr>
  </w:style>
  <w:style w:type="character" w:customStyle="1" w:styleId="ZitatZchn">
    <w:name w:val="Zitat Zchn"/>
    <w:basedOn w:val="Absatz-Standardschriftart"/>
    <w:link w:val="Zitat"/>
    <w:uiPriority w:val="99"/>
    <w:rsid w:val="00C8263A"/>
    <w:rPr>
      <w:i/>
      <w:iCs/>
      <w:color w:val="000000"/>
    </w:rPr>
  </w:style>
  <w:style w:type="character" w:customStyle="1" w:styleId="IntensivesZitatZchn">
    <w:name w:val="Intensives Zitat Zchn"/>
    <w:basedOn w:val="Absatz-Standardschriftart"/>
    <w:link w:val="IntensivesZitat"/>
    <w:uiPriority w:val="99"/>
    <w:rsid w:val="00C8263A"/>
    <w:rPr>
      <w:b/>
      <w:bCs/>
      <w:i/>
      <w:iCs/>
      <w:color w:val="4F81BD"/>
    </w:rPr>
  </w:style>
  <w:style w:type="character" w:customStyle="1" w:styleId="EndnotentextZchn">
    <w:name w:val="Endnotentext Zchn"/>
    <w:basedOn w:val="Absatz-Standardschriftart"/>
    <w:link w:val="Endnotentext"/>
    <w:uiPriority w:val="99"/>
    <w:rsid w:val="00C8263A"/>
    <w:rPr>
      <w:rFonts w:ascii="Arial" w:hAnsi="Arial"/>
      <w:sz w:val="20"/>
      <w:szCs w:val="20"/>
    </w:rPr>
  </w:style>
  <w:style w:type="character" w:customStyle="1" w:styleId="Fu-EndnotenberschriftZchn">
    <w:name w:val="Fuß/-Endnotenüberschrift Zchn"/>
    <w:basedOn w:val="Absatz-Standardschriftart"/>
    <w:link w:val="Fu-Endnotenberschrift"/>
    <w:uiPriority w:val="99"/>
    <w:rsid w:val="00C8263A"/>
    <w:rPr>
      <w:rFonts w:ascii="Arial" w:hAnsi="Arial"/>
    </w:rPr>
  </w:style>
  <w:style w:type="character" w:customStyle="1" w:styleId="MakrotextZchn">
    <w:name w:val="Makrotext Zchn"/>
    <w:basedOn w:val="Absatz-Standardschriftart"/>
    <w:link w:val="Makrotext"/>
    <w:uiPriority w:val="99"/>
    <w:rsid w:val="00C8263A"/>
    <w:rPr>
      <w:rFonts w:ascii="Consolas" w:hAnsi="Consolas" w:cs="Consolas"/>
      <w:sz w:val="20"/>
      <w:szCs w:val="20"/>
    </w:rPr>
  </w:style>
  <w:style w:type="character" w:customStyle="1" w:styleId="HTMLVorformatiertZchn">
    <w:name w:val="HTML Vorformatiert Zchn"/>
    <w:basedOn w:val="Absatz-Standardschriftart"/>
    <w:link w:val="HTMLVorformatiert"/>
    <w:uiPriority w:val="99"/>
    <w:rsid w:val="00C8263A"/>
    <w:rPr>
      <w:rFonts w:ascii="Courier New" w:eastAsia="Times New Roman" w:hAnsi="Courier New" w:cs="Courier New"/>
      <w:sz w:val="20"/>
      <w:szCs w:val="20"/>
      <w:lang w:eastAsia="de-CH"/>
    </w:rPr>
  </w:style>
  <w:style w:type="paragraph" w:customStyle="1" w:styleId="Tabellentitel">
    <w:name w:val="Tabellentitel"/>
    <w:basedOn w:val="Standard"/>
    <w:qFormat/>
    <w:rsid w:val="00715424"/>
    <w:pPr>
      <w:ind w:left="0" w:firstLine="0"/>
    </w:pPr>
    <w:rPr>
      <w:b/>
    </w:rPr>
  </w:style>
  <w:style w:type="paragraph" w:customStyle="1" w:styleId="Tabellentext">
    <w:name w:val="Tabellentext"/>
    <w:basedOn w:val="Tabellentitel"/>
    <w:qFormat/>
    <w:rsid w:val="000E7E4C"/>
    <w:pPr>
      <w:ind w:left="28"/>
    </w:pPr>
    <w:rPr>
      <w:b w:val="0"/>
    </w:rPr>
  </w:style>
  <w:style w:type="character" w:customStyle="1" w:styleId="HeaderChar1">
    <w:name w:val="Header Char1"/>
    <w:basedOn w:val="Absatz-Standardschriftart"/>
    <w:uiPriority w:val="99"/>
    <w:rsid w:val="00E449C1"/>
  </w:style>
  <w:style w:type="character" w:customStyle="1" w:styleId="FooterChar1">
    <w:name w:val="Footer Char1"/>
    <w:basedOn w:val="Absatz-Standardschriftart"/>
    <w:uiPriority w:val="99"/>
    <w:rsid w:val="00E449C1"/>
    <w:rPr>
      <w:rFonts w:ascii="Arial Narrow" w:hAnsi="Arial Narrow"/>
      <w:sz w:val="18"/>
      <w:szCs w:val="18"/>
    </w:rPr>
  </w:style>
  <w:style w:type="character" w:customStyle="1" w:styleId="Heading1Char1">
    <w:name w:val="Heading 1 Char1"/>
    <w:basedOn w:val="Absatz-Standardschriftart"/>
    <w:uiPriority w:val="9"/>
    <w:rsid w:val="00E449C1"/>
    <w:rPr>
      <w:rFonts w:asciiTheme="majorHAnsi" w:eastAsiaTheme="majorEastAsia" w:hAnsiTheme="majorHAnsi" w:cstheme="majorBidi"/>
      <w:b/>
      <w:bCs/>
      <w:sz w:val="32"/>
      <w:szCs w:val="28"/>
    </w:rPr>
  </w:style>
  <w:style w:type="character" w:customStyle="1" w:styleId="Heading2Char1">
    <w:name w:val="Heading 2 Char1"/>
    <w:basedOn w:val="Absatz-Standardschriftart"/>
    <w:uiPriority w:val="9"/>
    <w:rsid w:val="00E449C1"/>
    <w:rPr>
      <w:rFonts w:asciiTheme="majorHAnsi" w:eastAsiaTheme="majorEastAsia" w:hAnsiTheme="majorHAnsi" w:cstheme="majorBidi"/>
      <w:b/>
      <w:bCs/>
      <w:sz w:val="28"/>
      <w:szCs w:val="26"/>
    </w:rPr>
  </w:style>
  <w:style w:type="character" w:customStyle="1" w:styleId="TitleChar1">
    <w:name w:val="Title Char1"/>
    <w:basedOn w:val="Absatz-Standardschriftart"/>
    <w:uiPriority w:val="9"/>
    <w:rsid w:val="00E449C1"/>
    <w:rPr>
      <w:rFonts w:asciiTheme="majorHAnsi" w:eastAsiaTheme="majorEastAsia" w:hAnsiTheme="majorHAnsi" w:cstheme="majorBidi"/>
      <w:b/>
      <w:spacing w:val="5"/>
      <w:kern w:val="28"/>
      <w:sz w:val="72"/>
      <w:szCs w:val="52"/>
    </w:rPr>
  </w:style>
  <w:style w:type="character" w:customStyle="1" w:styleId="Heading3Char1">
    <w:name w:val="Heading 3 Char1"/>
    <w:basedOn w:val="Absatz-Standardschriftart"/>
    <w:uiPriority w:val="9"/>
    <w:rsid w:val="00E449C1"/>
    <w:rPr>
      <w:rFonts w:asciiTheme="majorHAnsi" w:eastAsiaTheme="majorEastAsia" w:hAnsiTheme="majorHAnsi" w:cstheme="majorBidi"/>
      <w:b/>
      <w:sz w:val="26"/>
      <w:szCs w:val="24"/>
    </w:rPr>
  </w:style>
  <w:style w:type="character" w:customStyle="1" w:styleId="Heading4Char1">
    <w:name w:val="Heading 4 Char1"/>
    <w:basedOn w:val="Absatz-Standardschriftart"/>
    <w:uiPriority w:val="9"/>
    <w:rsid w:val="00E449C1"/>
    <w:rPr>
      <w:rFonts w:asciiTheme="majorHAnsi" w:eastAsiaTheme="majorEastAsia" w:hAnsiTheme="majorHAnsi" w:cstheme="majorBidi"/>
      <w:i/>
      <w:iCs/>
    </w:rPr>
  </w:style>
  <w:style w:type="character" w:customStyle="1" w:styleId="Heading5Char1">
    <w:name w:val="Heading 5 Char1"/>
    <w:basedOn w:val="Absatz-Standardschriftart"/>
    <w:uiPriority w:val="9"/>
    <w:rsid w:val="00E449C1"/>
    <w:rPr>
      <w:rFonts w:asciiTheme="majorHAnsi" w:eastAsiaTheme="majorEastAsia" w:hAnsiTheme="majorHAnsi" w:cstheme="majorBidi"/>
    </w:rPr>
  </w:style>
  <w:style w:type="character" w:customStyle="1" w:styleId="Heading6Char1">
    <w:name w:val="Heading 6 Char1"/>
    <w:basedOn w:val="Absatz-Standardschriftart"/>
    <w:uiPriority w:val="9"/>
    <w:rsid w:val="00E449C1"/>
    <w:rPr>
      <w:rFonts w:asciiTheme="majorHAnsi" w:eastAsiaTheme="majorEastAsia" w:hAnsiTheme="majorHAnsi" w:cstheme="majorBidi"/>
    </w:rPr>
  </w:style>
  <w:style w:type="character" w:customStyle="1" w:styleId="Heading7Char1">
    <w:name w:val="Heading 7 Char1"/>
    <w:basedOn w:val="Absatz-Standardschriftart"/>
    <w:uiPriority w:val="9"/>
    <w:rsid w:val="00E449C1"/>
    <w:rPr>
      <w:rFonts w:asciiTheme="majorHAnsi" w:eastAsiaTheme="majorEastAsia" w:hAnsiTheme="majorHAnsi" w:cstheme="majorBidi"/>
      <w:i/>
      <w:iCs/>
    </w:rPr>
  </w:style>
  <w:style w:type="character" w:customStyle="1" w:styleId="Heading8Char1">
    <w:name w:val="Heading 8 Char1"/>
    <w:basedOn w:val="Absatz-Standardschriftart"/>
    <w:uiPriority w:val="9"/>
    <w:rsid w:val="00E449C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rsid w:val="00E449C1"/>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Absatz-Standardschriftart"/>
    <w:uiPriority w:val="10"/>
    <w:rsid w:val="00E449C1"/>
    <w:rPr>
      <w:rFonts w:eastAsiaTheme="minorEastAsia"/>
      <w:color w:val="000000" w:themeColor="text1"/>
      <w:spacing w:val="15"/>
      <w:sz w:val="52"/>
    </w:rPr>
  </w:style>
  <w:style w:type="character" w:customStyle="1" w:styleId="DateChar1">
    <w:name w:val="Date Char1"/>
    <w:basedOn w:val="Absatz-Standardschriftart"/>
    <w:uiPriority w:val="15"/>
    <w:rsid w:val="00E449C1"/>
  </w:style>
  <w:style w:type="character" w:customStyle="1" w:styleId="FootnoteTextChar1">
    <w:name w:val="Footnote Text Char1"/>
    <w:basedOn w:val="Absatz-Standardschriftart"/>
    <w:uiPriority w:val="99"/>
    <w:semiHidden/>
    <w:rsid w:val="00E449C1"/>
    <w:rPr>
      <w:sz w:val="20"/>
      <w:szCs w:val="20"/>
    </w:rPr>
  </w:style>
  <w:style w:type="character" w:customStyle="1" w:styleId="BalloonTextChar1">
    <w:name w:val="Balloon Text Char1"/>
    <w:basedOn w:val="Absatz-Standardschriftart"/>
    <w:uiPriority w:val="99"/>
    <w:rsid w:val="00E449C1"/>
    <w:rPr>
      <w:rFonts w:ascii="Tahoma" w:hAnsi="Tahoma" w:cs="Tahoma"/>
      <w:sz w:val="16"/>
      <w:szCs w:val="16"/>
    </w:rPr>
  </w:style>
  <w:style w:type="character" w:customStyle="1" w:styleId="CommentTextChar1">
    <w:name w:val="Comment Text Char1"/>
    <w:basedOn w:val="Absatz-Standardschriftart"/>
    <w:uiPriority w:val="99"/>
    <w:rsid w:val="00E449C1"/>
    <w:rPr>
      <w:sz w:val="20"/>
      <w:szCs w:val="20"/>
    </w:rPr>
  </w:style>
  <w:style w:type="character" w:customStyle="1" w:styleId="CommentSubjectChar1">
    <w:name w:val="Comment Subject Char1"/>
    <w:basedOn w:val="CommentTextChar1"/>
    <w:uiPriority w:val="99"/>
    <w:semiHidden/>
    <w:rsid w:val="00E449C1"/>
    <w:rPr>
      <w:b/>
      <w:bCs/>
      <w:sz w:val="20"/>
      <w:szCs w:val="20"/>
    </w:rPr>
  </w:style>
  <w:style w:type="character" w:customStyle="1" w:styleId="QuoteChar1">
    <w:name w:val="Quote Char1"/>
    <w:basedOn w:val="Absatz-Standardschriftart"/>
    <w:uiPriority w:val="99"/>
    <w:rsid w:val="00E449C1"/>
    <w:rPr>
      <w:i/>
      <w:iCs/>
      <w:color w:val="000000"/>
    </w:rPr>
  </w:style>
  <w:style w:type="character" w:customStyle="1" w:styleId="IntenseQuoteChar1">
    <w:name w:val="Intense Quote Char1"/>
    <w:basedOn w:val="Absatz-Standardschriftart"/>
    <w:uiPriority w:val="99"/>
    <w:rsid w:val="00E449C1"/>
    <w:rPr>
      <w:b/>
      <w:bCs/>
      <w:i/>
      <w:iCs/>
      <w:color w:val="4F81BD"/>
    </w:rPr>
  </w:style>
  <w:style w:type="character" w:customStyle="1" w:styleId="EndnoteTextChar1">
    <w:name w:val="Endnote Text Char1"/>
    <w:basedOn w:val="Absatz-Standardschriftart"/>
    <w:uiPriority w:val="99"/>
    <w:rsid w:val="00E449C1"/>
    <w:rPr>
      <w:rFonts w:ascii="Arial" w:hAnsi="Arial"/>
      <w:sz w:val="20"/>
      <w:szCs w:val="20"/>
    </w:rPr>
  </w:style>
  <w:style w:type="character" w:customStyle="1" w:styleId="NoteHeadingChar1">
    <w:name w:val="Note Heading Char1"/>
    <w:basedOn w:val="Absatz-Standardschriftart"/>
    <w:uiPriority w:val="99"/>
    <w:rsid w:val="00E449C1"/>
    <w:rPr>
      <w:rFonts w:ascii="Arial" w:hAnsi="Arial"/>
    </w:rPr>
  </w:style>
  <w:style w:type="character" w:customStyle="1" w:styleId="MacroTextChar1">
    <w:name w:val="Macro Text Char1"/>
    <w:basedOn w:val="Absatz-Standardschriftart"/>
    <w:uiPriority w:val="99"/>
    <w:rsid w:val="00E449C1"/>
    <w:rPr>
      <w:rFonts w:ascii="Consolas" w:hAnsi="Consolas" w:cs="Consolas"/>
      <w:sz w:val="20"/>
      <w:szCs w:val="20"/>
    </w:rPr>
  </w:style>
  <w:style w:type="character" w:customStyle="1" w:styleId="HTMLPreformattedChar1">
    <w:name w:val="HTML Preformatted Char1"/>
    <w:basedOn w:val="Absatz-Standardschriftart"/>
    <w:uiPriority w:val="99"/>
    <w:rsid w:val="00E449C1"/>
    <w:rPr>
      <w:rFonts w:ascii="Courier New" w:eastAsia="Times New Roman" w:hAnsi="Courier New" w:cs="Courier New"/>
      <w:sz w:val="20"/>
      <w:szCs w:val="20"/>
      <w:lang w:eastAsia="de-CH"/>
    </w:rPr>
  </w:style>
  <w:style w:type="character" w:customStyle="1" w:styleId="HeaderChar2">
    <w:name w:val="Header Char2"/>
    <w:basedOn w:val="Absatz-Standardschriftart"/>
    <w:uiPriority w:val="99"/>
    <w:rsid w:val="00CB08F6"/>
  </w:style>
  <w:style w:type="character" w:customStyle="1" w:styleId="FooterChar2">
    <w:name w:val="Footer Char2"/>
    <w:basedOn w:val="Absatz-Standardschriftart"/>
    <w:uiPriority w:val="99"/>
    <w:rsid w:val="00CB08F6"/>
    <w:rPr>
      <w:rFonts w:ascii="Arial Narrow" w:hAnsi="Arial Narrow"/>
      <w:sz w:val="18"/>
      <w:szCs w:val="18"/>
    </w:rPr>
  </w:style>
  <w:style w:type="character" w:customStyle="1" w:styleId="Heading1Char2">
    <w:name w:val="Heading 1 Char2"/>
    <w:basedOn w:val="Absatz-Standardschriftart"/>
    <w:uiPriority w:val="9"/>
    <w:rsid w:val="00CB08F6"/>
    <w:rPr>
      <w:rFonts w:asciiTheme="majorHAnsi" w:eastAsiaTheme="majorEastAsia" w:hAnsiTheme="majorHAnsi" w:cstheme="majorBidi"/>
      <w:b/>
      <w:bCs/>
      <w:sz w:val="32"/>
      <w:szCs w:val="28"/>
    </w:rPr>
  </w:style>
  <w:style w:type="character" w:customStyle="1" w:styleId="Heading2Char2">
    <w:name w:val="Heading 2 Char2"/>
    <w:basedOn w:val="Absatz-Standardschriftart"/>
    <w:uiPriority w:val="9"/>
    <w:rsid w:val="00CB08F6"/>
    <w:rPr>
      <w:rFonts w:asciiTheme="majorHAnsi" w:eastAsiaTheme="majorEastAsia" w:hAnsiTheme="majorHAnsi" w:cstheme="majorBidi"/>
      <w:b/>
      <w:bCs/>
      <w:sz w:val="28"/>
      <w:szCs w:val="26"/>
    </w:rPr>
  </w:style>
  <w:style w:type="character" w:customStyle="1" w:styleId="TitleChar2">
    <w:name w:val="Title Char2"/>
    <w:basedOn w:val="Absatz-Standardschriftart"/>
    <w:uiPriority w:val="9"/>
    <w:rsid w:val="00CB08F6"/>
    <w:rPr>
      <w:rFonts w:asciiTheme="majorHAnsi" w:eastAsiaTheme="majorEastAsia" w:hAnsiTheme="majorHAnsi" w:cstheme="majorBidi"/>
      <w:b/>
      <w:spacing w:val="5"/>
      <w:kern w:val="28"/>
      <w:sz w:val="72"/>
      <w:szCs w:val="52"/>
    </w:rPr>
  </w:style>
  <w:style w:type="character" w:customStyle="1" w:styleId="Heading3Char2">
    <w:name w:val="Heading 3 Char2"/>
    <w:basedOn w:val="Absatz-Standardschriftart"/>
    <w:uiPriority w:val="9"/>
    <w:rsid w:val="00CB08F6"/>
    <w:rPr>
      <w:rFonts w:asciiTheme="majorHAnsi" w:eastAsiaTheme="majorEastAsia" w:hAnsiTheme="majorHAnsi" w:cstheme="majorBidi"/>
      <w:b/>
      <w:sz w:val="26"/>
      <w:szCs w:val="24"/>
    </w:rPr>
  </w:style>
  <w:style w:type="character" w:customStyle="1" w:styleId="Heading4Char2">
    <w:name w:val="Heading 4 Char2"/>
    <w:basedOn w:val="Absatz-Standardschriftart"/>
    <w:uiPriority w:val="9"/>
    <w:rsid w:val="00CB08F6"/>
    <w:rPr>
      <w:rFonts w:asciiTheme="majorHAnsi" w:eastAsiaTheme="majorEastAsia" w:hAnsiTheme="majorHAnsi" w:cstheme="majorBidi"/>
      <w:i/>
      <w:iCs/>
    </w:rPr>
  </w:style>
  <w:style w:type="character" w:customStyle="1" w:styleId="Heading5Char2">
    <w:name w:val="Heading 5 Char2"/>
    <w:basedOn w:val="Absatz-Standardschriftart"/>
    <w:uiPriority w:val="9"/>
    <w:rsid w:val="00CB08F6"/>
    <w:rPr>
      <w:rFonts w:asciiTheme="majorHAnsi" w:eastAsiaTheme="majorEastAsia" w:hAnsiTheme="majorHAnsi" w:cstheme="majorBidi"/>
    </w:rPr>
  </w:style>
  <w:style w:type="character" w:customStyle="1" w:styleId="Heading6Char2">
    <w:name w:val="Heading 6 Char2"/>
    <w:basedOn w:val="Absatz-Standardschriftart"/>
    <w:uiPriority w:val="9"/>
    <w:rsid w:val="00CB08F6"/>
    <w:rPr>
      <w:rFonts w:asciiTheme="majorHAnsi" w:eastAsiaTheme="majorEastAsia" w:hAnsiTheme="majorHAnsi" w:cstheme="majorBidi"/>
    </w:rPr>
  </w:style>
  <w:style w:type="character" w:customStyle="1" w:styleId="Heading7Char2">
    <w:name w:val="Heading 7 Char2"/>
    <w:basedOn w:val="Absatz-Standardschriftart"/>
    <w:uiPriority w:val="9"/>
    <w:rsid w:val="00CB08F6"/>
    <w:rPr>
      <w:rFonts w:asciiTheme="majorHAnsi" w:eastAsiaTheme="majorEastAsia" w:hAnsiTheme="majorHAnsi" w:cstheme="majorBidi"/>
      <w:i/>
      <w:iCs/>
    </w:rPr>
  </w:style>
  <w:style w:type="character" w:customStyle="1" w:styleId="Heading8Char2">
    <w:name w:val="Heading 8 Char2"/>
    <w:basedOn w:val="Absatz-Standardschriftart"/>
    <w:uiPriority w:val="9"/>
    <w:rsid w:val="00CB08F6"/>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Absatz-Standardschriftart"/>
    <w:uiPriority w:val="9"/>
    <w:rsid w:val="00CB08F6"/>
    <w:rPr>
      <w:rFonts w:asciiTheme="majorHAnsi" w:eastAsiaTheme="majorEastAsia" w:hAnsiTheme="majorHAnsi" w:cstheme="majorBidi"/>
      <w:i/>
      <w:iCs/>
      <w:color w:val="272727" w:themeColor="text1" w:themeTint="D8"/>
      <w:sz w:val="21"/>
      <w:szCs w:val="21"/>
    </w:rPr>
  </w:style>
  <w:style w:type="character" w:customStyle="1" w:styleId="SubtitleChar2">
    <w:name w:val="Subtitle Char2"/>
    <w:basedOn w:val="Absatz-Standardschriftart"/>
    <w:uiPriority w:val="10"/>
    <w:rsid w:val="00CB08F6"/>
    <w:rPr>
      <w:rFonts w:eastAsiaTheme="minorEastAsia"/>
      <w:color w:val="000000" w:themeColor="text1"/>
      <w:spacing w:val="15"/>
      <w:sz w:val="52"/>
    </w:rPr>
  </w:style>
  <w:style w:type="character" w:customStyle="1" w:styleId="DateChar2">
    <w:name w:val="Date Char2"/>
    <w:basedOn w:val="Absatz-Standardschriftart"/>
    <w:uiPriority w:val="15"/>
    <w:rsid w:val="00CB08F6"/>
  </w:style>
  <w:style w:type="character" w:customStyle="1" w:styleId="FootnoteTextChar2">
    <w:name w:val="Footnote Text Char2"/>
    <w:basedOn w:val="Absatz-Standardschriftart"/>
    <w:uiPriority w:val="99"/>
    <w:semiHidden/>
    <w:rsid w:val="00CB08F6"/>
    <w:rPr>
      <w:sz w:val="20"/>
      <w:szCs w:val="20"/>
    </w:rPr>
  </w:style>
  <w:style w:type="character" w:customStyle="1" w:styleId="BalloonTextChar2">
    <w:name w:val="Balloon Text Char2"/>
    <w:basedOn w:val="Absatz-Standardschriftart"/>
    <w:uiPriority w:val="99"/>
    <w:rsid w:val="00CB08F6"/>
    <w:rPr>
      <w:rFonts w:ascii="Tahoma" w:hAnsi="Tahoma" w:cs="Tahoma"/>
      <w:sz w:val="16"/>
      <w:szCs w:val="16"/>
    </w:rPr>
  </w:style>
  <w:style w:type="character" w:customStyle="1" w:styleId="CommentTextChar2">
    <w:name w:val="Comment Text Char2"/>
    <w:basedOn w:val="Absatz-Standardschriftart"/>
    <w:uiPriority w:val="99"/>
    <w:rsid w:val="00CB08F6"/>
    <w:rPr>
      <w:sz w:val="20"/>
      <w:szCs w:val="20"/>
    </w:rPr>
  </w:style>
  <w:style w:type="character" w:customStyle="1" w:styleId="CommentSubjectChar2">
    <w:name w:val="Comment Subject Char2"/>
    <w:basedOn w:val="CommentTextChar2"/>
    <w:uiPriority w:val="99"/>
    <w:semiHidden/>
    <w:rsid w:val="00CB08F6"/>
    <w:rPr>
      <w:b/>
      <w:bCs/>
      <w:sz w:val="20"/>
      <w:szCs w:val="20"/>
    </w:rPr>
  </w:style>
  <w:style w:type="character" w:customStyle="1" w:styleId="QuoteChar2">
    <w:name w:val="Quote Char2"/>
    <w:basedOn w:val="Absatz-Standardschriftart"/>
    <w:uiPriority w:val="99"/>
    <w:rsid w:val="00CB08F6"/>
    <w:rPr>
      <w:i/>
      <w:iCs/>
      <w:color w:val="000000"/>
    </w:rPr>
  </w:style>
  <w:style w:type="character" w:customStyle="1" w:styleId="IntenseQuoteChar2">
    <w:name w:val="Intense Quote Char2"/>
    <w:basedOn w:val="Absatz-Standardschriftart"/>
    <w:uiPriority w:val="99"/>
    <w:rsid w:val="00CB08F6"/>
    <w:rPr>
      <w:b/>
      <w:bCs/>
      <w:i/>
      <w:iCs/>
      <w:color w:val="4F81BD"/>
    </w:rPr>
  </w:style>
  <w:style w:type="character" w:customStyle="1" w:styleId="EndnoteTextChar2">
    <w:name w:val="Endnote Text Char2"/>
    <w:basedOn w:val="Absatz-Standardschriftart"/>
    <w:uiPriority w:val="99"/>
    <w:rsid w:val="00CB08F6"/>
    <w:rPr>
      <w:rFonts w:ascii="Arial" w:hAnsi="Arial"/>
      <w:sz w:val="20"/>
      <w:szCs w:val="20"/>
    </w:rPr>
  </w:style>
  <w:style w:type="character" w:customStyle="1" w:styleId="NoteHeadingChar2">
    <w:name w:val="Note Heading Char2"/>
    <w:basedOn w:val="Absatz-Standardschriftart"/>
    <w:uiPriority w:val="99"/>
    <w:rsid w:val="00CB08F6"/>
    <w:rPr>
      <w:rFonts w:ascii="Arial" w:hAnsi="Arial"/>
    </w:rPr>
  </w:style>
  <w:style w:type="character" w:customStyle="1" w:styleId="MacroTextChar2">
    <w:name w:val="Macro Text Char2"/>
    <w:basedOn w:val="Absatz-Standardschriftart"/>
    <w:uiPriority w:val="99"/>
    <w:rsid w:val="00CB08F6"/>
    <w:rPr>
      <w:rFonts w:ascii="Consolas" w:hAnsi="Consolas" w:cs="Consolas"/>
      <w:sz w:val="20"/>
      <w:szCs w:val="20"/>
    </w:rPr>
  </w:style>
  <w:style w:type="character" w:customStyle="1" w:styleId="HTMLPreformattedChar2">
    <w:name w:val="HTML Preformatted Char2"/>
    <w:basedOn w:val="Absatz-Standardschriftart"/>
    <w:uiPriority w:val="99"/>
    <w:rsid w:val="00CB08F6"/>
    <w:rPr>
      <w:rFonts w:ascii="Courier New" w:eastAsia="Times New Roman" w:hAnsi="Courier New" w:cs="Courier New"/>
      <w:sz w:val="20"/>
      <w:szCs w:val="20"/>
      <w:lang w:eastAsia="de-CH"/>
    </w:rPr>
  </w:style>
  <w:style w:type="character" w:customStyle="1" w:styleId="Tariftext2AltTZchn">
    <w:name w:val="Tariftext2 (Alt+T) Zchn"/>
    <w:basedOn w:val="berschrift3Zchn"/>
    <w:link w:val="Tariftext2AltT"/>
    <w:uiPriority w:val="3"/>
    <w:rsid w:val="004F526A"/>
    <w:rPr>
      <w:rFonts w:asciiTheme="majorHAnsi" w:eastAsiaTheme="majorEastAsia" w:hAnsiTheme="majorHAnsi" w:cstheme="majorBidi"/>
      <w:b w:val="0"/>
      <w:bCs/>
      <w:noProof/>
      <w:sz w:val="28"/>
      <w:szCs w:val="32"/>
    </w:rPr>
  </w:style>
  <w:style w:type="paragraph" w:customStyle="1" w:styleId="TextStufe3">
    <w:name w:val="Text Stufe 3"/>
    <w:basedOn w:val="Tariftext2AltT"/>
    <w:link w:val="TextStufe3Zchn"/>
    <w:qFormat/>
    <w:rsid w:val="00F50A8D"/>
    <w:rPr>
      <w:b/>
      <w:bCs w:val="0"/>
      <w:sz w:val="24"/>
      <w:szCs w:val="28"/>
    </w:rPr>
  </w:style>
  <w:style w:type="character" w:customStyle="1" w:styleId="TextStufe3Zchn">
    <w:name w:val="Text Stufe 3 Zchn"/>
    <w:basedOn w:val="Tariftext2AltTZchn"/>
    <w:link w:val="TextStufe3"/>
    <w:rsid w:val="00F50A8D"/>
    <w:rPr>
      <w:rFonts w:asciiTheme="majorHAnsi" w:eastAsiaTheme="majorEastAsia" w:hAnsiTheme="majorHAnsi" w:cstheme="majorBidi"/>
      <w:b/>
      <w:bCs w:val="0"/>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4452">
      <w:bodyDiv w:val="1"/>
      <w:marLeft w:val="0"/>
      <w:marRight w:val="0"/>
      <w:marTop w:val="0"/>
      <w:marBottom w:val="0"/>
      <w:divBdr>
        <w:top w:val="none" w:sz="0" w:space="0" w:color="auto"/>
        <w:left w:val="none" w:sz="0" w:space="0" w:color="auto"/>
        <w:bottom w:val="none" w:sz="0" w:space="0" w:color="auto"/>
        <w:right w:val="none" w:sz="0" w:space="0" w:color="auto"/>
      </w:divBdr>
    </w:div>
    <w:div w:id="6293058">
      <w:bodyDiv w:val="1"/>
      <w:marLeft w:val="0"/>
      <w:marRight w:val="0"/>
      <w:marTop w:val="0"/>
      <w:marBottom w:val="0"/>
      <w:divBdr>
        <w:top w:val="none" w:sz="0" w:space="0" w:color="auto"/>
        <w:left w:val="none" w:sz="0" w:space="0" w:color="auto"/>
        <w:bottom w:val="none" w:sz="0" w:space="0" w:color="auto"/>
        <w:right w:val="none" w:sz="0" w:space="0" w:color="auto"/>
      </w:divBdr>
    </w:div>
    <w:div w:id="67726133">
      <w:bodyDiv w:val="1"/>
      <w:marLeft w:val="0"/>
      <w:marRight w:val="0"/>
      <w:marTop w:val="0"/>
      <w:marBottom w:val="0"/>
      <w:divBdr>
        <w:top w:val="none" w:sz="0" w:space="0" w:color="auto"/>
        <w:left w:val="none" w:sz="0" w:space="0" w:color="auto"/>
        <w:bottom w:val="none" w:sz="0" w:space="0" w:color="auto"/>
        <w:right w:val="none" w:sz="0" w:space="0" w:color="auto"/>
      </w:divBdr>
    </w:div>
    <w:div w:id="320043224">
      <w:bodyDiv w:val="1"/>
      <w:marLeft w:val="0"/>
      <w:marRight w:val="0"/>
      <w:marTop w:val="0"/>
      <w:marBottom w:val="0"/>
      <w:divBdr>
        <w:top w:val="none" w:sz="0" w:space="0" w:color="auto"/>
        <w:left w:val="none" w:sz="0" w:space="0" w:color="auto"/>
        <w:bottom w:val="none" w:sz="0" w:space="0" w:color="auto"/>
        <w:right w:val="none" w:sz="0" w:space="0" w:color="auto"/>
      </w:divBdr>
    </w:div>
    <w:div w:id="581179122">
      <w:bodyDiv w:val="1"/>
      <w:marLeft w:val="0"/>
      <w:marRight w:val="0"/>
      <w:marTop w:val="0"/>
      <w:marBottom w:val="0"/>
      <w:divBdr>
        <w:top w:val="none" w:sz="0" w:space="0" w:color="auto"/>
        <w:left w:val="none" w:sz="0" w:space="0" w:color="auto"/>
        <w:bottom w:val="none" w:sz="0" w:space="0" w:color="auto"/>
        <w:right w:val="none" w:sz="0" w:space="0" w:color="auto"/>
      </w:divBdr>
    </w:div>
    <w:div w:id="817962487">
      <w:bodyDiv w:val="1"/>
      <w:marLeft w:val="0"/>
      <w:marRight w:val="0"/>
      <w:marTop w:val="0"/>
      <w:marBottom w:val="0"/>
      <w:divBdr>
        <w:top w:val="none" w:sz="0" w:space="0" w:color="auto"/>
        <w:left w:val="none" w:sz="0" w:space="0" w:color="auto"/>
        <w:bottom w:val="none" w:sz="0" w:space="0" w:color="auto"/>
        <w:right w:val="none" w:sz="0" w:space="0" w:color="auto"/>
      </w:divBdr>
    </w:div>
    <w:div w:id="839125657">
      <w:bodyDiv w:val="1"/>
      <w:marLeft w:val="0"/>
      <w:marRight w:val="0"/>
      <w:marTop w:val="0"/>
      <w:marBottom w:val="0"/>
      <w:divBdr>
        <w:top w:val="none" w:sz="0" w:space="0" w:color="auto"/>
        <w:left w:val="none" w:sz="0" w:space="0" w:color="auto"/>
        <w:bottom w:val="none" w:sz="0" w:space="0" w:color="auto"/>
        <w:right w:val="none" w:sz="0" w:space="0" w:color="auto"/>
      </w:divBdr>
    </w:div>
    <w:div w:id="1083988890">
      <w:bodyDiv w:val="1"/>
      <w:marLeft w:val="0"/>
      <w:marRight w:val="0"/>
      <w:marTop w:val="0"/>
      <w:marBottom w:val="0"/>
      <w:divBdr>
        <w:top w:val="none" w:sz="0" w:space="0" w:color="auto"/>
        <w:left w:val="none" w:sz="0" w:space="0" w:color="auto"/>
        <w:bottom w:val="none" w:sz="0" w:space="0" w:color="auto"/>
        <w:right w:val="none" w:sz="0" w:space="0" w:color="auto"/>
      </w:divBdr>
    </w:div>
    <w:div w:id="1213691611">
      <w:bodyDiv w:val="1"/>
      <w:marLeft w:val="0"/>
      <w:marRight w:val="0"/>
      <w:marTop w:val="0"/>
      <w:marBottom w:val="0"/>
      <w:divBdr>
        <w:top w:val="none" w:sz="0" w:space="0" w:color="auto"/>
        <w:left w:val="none" w:sz="0" w:space="0" w:color="auto"/>
        <w:bottom w:val="none" w:sz="0" w:space="0" w:color="auto"/>
        <w:right w:val="none" w:sz="0" w:space="0" w:color="auto"/>
      </w:divBdr>
    </w:div>
    <w:div w:id="1268083015">
      <w:bodyDiv w:val="1"/>
      <w:marLeft w:val="0"/>
      <w:marRight w:val="0"/>
      <w:marTop w:val="0"/>
      <w:marBottom w:val="0"/>
      <w:divBdr>
        <w:top w:val="none" w:sz="0" w:space="0" w:color="auto"/>
        <w:left w:val="none" w:sz="0" w:space="0" w:color="auto"/>
        <w:bottom w:val="none" w:sz="0" w:space="0" w:color="auto"/>
        <w:right w:val="none" w:sz="0" w:space="0" w:color="auto"/>
      </w:divBdr>
    </w:div>
    <w:div w:id="1386952715">
      <w:bodyDiv w:val="1"/>
      <w:marLeft w:val="0"/>
      <w:marRight w:val="0"/>
      <w:marTop w:val="0"/>
      <w:marBottom w:val="0"/>
      <w:divBdr>
        <w:top w:val="none" w:sz="0" w:space="0" w:color="auto"/>
        <w:left w:val="none" w:sz="0" w:space="0" w:color="auto"/>
        <w:bottom w:val="none" w:sz="0" w:space="0" w:color="auto"/>
        <w:right w:val="none" w:sz="0" w:space="0" w:color="auto"/>
      </w:divBdr>
    </w:div>
    <w:div w:id="1573390866">
      <w:bodyDiv w:val="1"/>
      <w:marLeft w:val="0"/>
      <w:marRight w:val="0"/>
      <w:marTop w:val="0"/>
      <w:marBottom w:val="0"/>
      <w:divBdr>
        <w:top w:val="none" w:sz="0" w:space="0" w:color="auto"/>
        <w:left w:val="none" w:sz="0" w:space="0" w:color="auto"/>
        <w:bottom w:val="none" w:sz="0" w:space="0" w:color="auto"/>
        <w:right w:val="none" w:sz="0" w:space="0" w:color="auto"/>
      </w:divBdr>
    </w:div>
    <w:div w:id="1714386539">
      <w:bodyDiv w:val="1"/>
      <w:marLeft w:val="0"/>
      <w:marRight w:val="0"/>
      <w:marTop w:val="0"/>
      <w:marBottom w:val="0"/>
      <w:divBdr>
        <w:top w:val="none" w:sz="0" w:space="0" w:color="auto"/>
        <w:left w:val="none" w:sz="0" w:space="0" w:color="auto"/>
        <w:bottom w:val="none" w:sz="0" w:space="0" w:color="auto"/>
        <w:right w:val="none" w:sz="0" w:space="0" w:color="auto"/>
      </w:divBdr>
      <w:divsChild>
        <w:div w:id="1852377201">
          <w:marLeft w:val="0"/>
          <w:marRight w:val="0"/>
          <w:marTop w:val="0"/>
          <w:marBottom w:val="0"/>
          <w:divBdr>
            <w:top w:val="none" w:sz="0" w:space="0" w:color="auto"/>
            <w:left w:val="none" w:sz="0" w:space="0" w:color="auto"/>
            <w:bottom w:val="none" w:sz="0" w:space="0" w:color="auto"/>
            <w:right w:val="none" w:sz="0" w:space="0" w:color="auto"/>
          </w:divBdr>
        </w:div>
      </w:divsChild>
    </w:div>
    <w:div w:id="1760061018">
      <w:bodyDiv w:val="1"/>
      <w:marLeft w:val="0"/>
      <w:marRight w:val="0"/>
      <w:marTop w:val="0"/>
      <w:marBottom w:val="0"/>
      <w:divBdr>
        <w:top w:val="none" w:sz="0" w:space="0" w:color="auto"/>
        <w:left w:val="none" w:sz="0" w:space="0" w:color="auto"/>
        <w:bottom w:val="none" w:sz="0" w:space="0" w:color="auto"/>
        <w:right w:val="none" w:sz="0" w:space="0" w:color="auto"/>
      </w:divBdr>
    </w:div>
    <w:div w:id="1816291075">
      <w:bodyDiv w:val="1"/>
      <w:marLeft w:val="0"/>
      <w:marRight w:val="0"/>
      <w:marTop w:val="0"/>
      <w:marBottom w:val="0"/>
      <w:divBdr>
        <w:top w:val="none" w:sz="0" w:space="0" w:color="auto"/>
        <w:left w:val="none" w:sz="0" w:space="0" w:color="auto"/>
        <w:bottom w:val="none" w:sz="0" w:space="0" w:color="auto"/>
        <w:right w:val="none" w:sz="0" w:space="0" w:color="auto"/>
      </w:divBdr>
    </w:div>
    <w:div w:id="2016225778">
      <w:bodyDiv w:val="1"/>
      <w:marLeft w:val="0"/>
      <w:marRight w:val="0"/>
      <w:marTop w:val="0"/>
      <w:marBottom w:val="0"/>
      <w:divBdr>
        <w:top w:val="none" w:sz="0" w:space="0" w:color="auto"/>
        <w:left w:val="none" w:sz="0" w:space="0" w:color="auto"/>
        <w:bottom w:val="none" w:sz="0" w:space="0" w:color="auto"/>
        <w:right w:val="none" w:sz="0" w:space="0" w:color="auto"/>
      </w:divBdr>
    </w:div>
    <w:div w:id="2019648820">
      <w:bodyDiv w:val="1"/>
      <w:marLeft w:val="0"/>
      <w:marRight w:val="0"/>
      <w:marTop w:val="0"/>
      <w:marBottom w:val="0"/>
      <w:divBdr>
        <w:top w:val="none" w:sz="0" w:space="0" w:color="auto"/>
        <w:left w:val="none" w:sz="0" w:space="0" w:color="auto"/>
        <w:bottom w:val="none" w:sz="0" w:space="0" w:color="auto"/>
        <w:right w:val="none" w:sz="0" w:space="0" w:color="auto"/>
      </w:divBdr>
    </w:div>
    <w:div w:id="2083138763">
      <w:bodyDiv w:val="1"/>
      <w:marLeft w:val="0"/>
      <w:marRight w:val="0"/>
      <w:marTop w:val="0"/>
      <w:marBottom w:val="0"/>
      <w:divBdr>
        <w:top w:val="none" w:sz="0" w:space="0" w:color="auto"/>
        <w:left w:val="none" w:sz="0" w:space="0" w:color="auto"/>
        <w:bottom w:val="none" w:sz="0" w:space="0" w:color="auto"/>
        <w:right w:val="none" w:sz="0" w:space="0" w:color="auto"/>
      </w:divBdr>
    </w:div>
    <w:div w:id="21041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sbb.ch/begleitabo" TargetMode="External"/><Relationship Id="rId39" Type="http://schemas.openxmlformats.org/officeDocument/2006/relationships/header" Target="header3.xml"/><Relationship Id="rId21" Type="http://schemas.openxmlformats.org/officeDocument/2006/relationships/hyperlink" Target="http://www.swisspass.ch/foto" TargetMode="External"/><Relationship Id="rId34" Type="http://schemas.openxmlformats.org/officeDocument/2006/relationships/image" Target="media/image8.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llianceswisspass.ch/sat" TargetMode="External"/><Relationship Id="rId20" Type="http://schemas.openxmlformats.org/officeDocument/2006/relationships/image" Target="media/image5.png"/><Relationship Id="rId29" Type="http://schemas.microsoft.com/office/2011/relationships/commentsExtended" Target="commentsExtended.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wisspass.ch/plus" TargetMode="External"/><Relationship Id="rId32" Type="http://schemas.openxmlformats.org/officeDocument/2006/relationships/image" Target="media/image6.jpg"/><Relationship Id="rId37" Type="http://schemas.openxmlformats.org/officeDocument/2006/relationships/hyperlink" Target="https://www.swisspass.ch/fahrgastrechte"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llianceswisspass.ch/awb" TargetMode="External"/><Relationship Id="rId23" Type="http://schemas.openxmlformats.org/officeDocument/2006/relationships/hyperlink" Target="http://www.swisspass.ch/swisspassmobile" TargetMode="External"/><Relationship Id="rId28" Type="http://schemas.openxmlformats.org/officeDocument/2006/relationships/comments" Target="comments.xml"/><Relationship Id="rId36" Type="http://schemas.openxmlformats.org/officeDocument/2006/relationships/hyperlink" Target="https://www.interrail.eu/de/support/delay-compensation" TargetMode="External"/><Relationship Id="rId10" Type="http://schemas.openxmlformats.org/officeDocument/2006/relationships/endnotes" Target="endnotes.xml"/><Relationship Id="rId19" Type="http://schemas.openxmlformats.org/officeDocument/2006/relationships/image" Target="media/image4.png"/><Relationship Id="rId31" Type="http://schemas.microsoft.com/office/2018/08/relationships/commentsExtensible" Target="commentsExtensible.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ianceswisspass.ch" TargetMode="External"/><Relationship Id="rId22" Type="http://schemas.openxmlformats.org/officeDocument/2006/relationships/hyperlink" Target="http://www.swisspass.ch/foto" TargetMode="External"/><Relationship Id="rId27" Type="http://schemas.openxmlformats.org/officeDocument/2006/relationships/hyperlink" Target="mailto:tarife@allianceswisspass.ch" TargetMode="External"/><Relationship Id="rId30" Type="http://schemas.microsoft.com/office/2016/09/relationships/commentsIds" Target="commentsIds.xml"/><Relationship Id="rId35" Type="http://schemas.openxmlformats.org/officeDocument/2006/relationships/hyperlink" Target="https://www.ticketcontrol.ch/"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swisspass.ch" TargetMode="External"/><Relationship Id="rId33" Type="http://schemas.openxmlformats.org/officeDocument/2006/relationships/image" Target="media/image7.jp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775EFF95A04AB2BEB28429601CA3C9"/>
        <w:category>
          <w:name w:val="Allgemein"/>
          <w:gallery w:val="placeholder"/>
        </w:category>
        <w:types>
          <w:type w:val="bbPlcHdr"/>
        </w:types>
        <w:behaviors>
          <w:behavior w:val="content"/>
        </w:behaviors>
        <w:guid w:val="{318E25A4-2D49-4646-A3CD-B2516D7D00B7}"/>
      </w:docPartPr>
      <w:docPartBody>
        <w:p w:rsidR="005878DC" w:rsidRDefault="005878DC">
          <w:pPr>
            <w:pStyle w:val="6B775EFF95A04AB2BEB28429601CA3C9"/>
          </w:pPr>
          <w:r>
            <w:rPr>
              <w:rStyle w:val="Platzhaltertext"/>
            </w:rPr>
            <w:t>Datum auswählen</w:t>
          </w:r>
        </w:p>
      </w:docPartBody>
    </w:docPart>
    <w:docPart>
      <w:docPartPr>
        <w:name w:val="DefaultPlaceholder_-1854013437"/>
        <w:category>
          <w:name w:val="Allgemein"/>
          <w:gallery w:val="placeholder"/>
        </w:category>
        <w:types>
          <w:type w:val="bbPlcHdr"/>
        </w:types>
        <w:behaviors>
          <w:behavior w:val="content"/>
        </w:behaviors>
        <w:guid w:val="{D4D3F1F1-5DBC-4734-A3FA-4851AC2EFD5A}"/>
      </w:docPartPr>
      <w:docPartBody>
        <w:p w:rsidR="00D0757C" w:rsidRDefault="00D0757C">
          <w:r w:rsidRPr="00BD282F">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NeueLT Com 55 Roman">
    <w:altName w:val="Arial"/>
    <w:charset w:val="00"/>
    <w:family w:val="swiss"/>
    <w:pitch w:val="variable"/>
    <w:sig w:usb0="00000001"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DC"/>
    <w:rsid w:val="000000B2"/>
    <w:rsid w:val="00000394"/>
    <w:rsid w:val="00002127"/>
    <w:rsid w:val="00032380"/>
    <w:rsid w:val="0004632E"/>
    <w:rsid w:val="00054AEF"/>
    <w:rsid w:val="00062046"/>
    <w:rsid w:val="00082A40"/>
    <w:rsid w:val="0008450F"/>
    <w:rsid w:val="000848B3"/>
    <w:rsid w:val="00085471"/>
    <w:rsid w:val="000A726D"/>
    <w:rsid w:val="000A7318"/>
    <w:rsid w:val="000B2973"/>
    <w:rsid w:val="000B493D"/>
    <w:rsid w:val="000D01C9"/>
    <w:rsid w:val="000E176B"/>
    <w:rsid w:val="000E327B"/>
    <w:rsid w:val="000E6963"/>
    <w:rsid w:val="000F0174"/>
    <w:rsid w:val="00101746"/>
    <w:rsid w:val="00110FA7"/>
    <w:rsid w:val="00117C6F"/>
    <w:rsid w:val="00125D77"/>
    <w:rsid w:val="0014108B"/>
    <w:rsid w:val="00146DEB"/>
    <w:rsid w:val="00160E40"/>
    <w:rsid w:val="00164D83"/>
    <w:rsid w:val="00170D91"/>
    <w:rsid w:val="001749E7"/>
    <w:rsid w:val="00176637"/>
    <w:rsid w:val="001812F2"/>
    <w:rsid w:val="00181D16"/>
    <w:rsid w:val="001823FD"/>
    <w:rsid w:val="00182C75"/>
    <w:rsid w:val="001A77CC"/>
    <w:rsid w:val="001B4000"/>
    <w:rsid w:val="001C485A"/>
    <w:rsid w:val="001C555F"/>
    <w:rsid w:val="001C5D57"/>
    <w:rsid w:val="001C6A88"/>
    <w:rsid w:val="001D61C2"/>
    <w:rsid w:val="001F005B"/>
    <w:rsid w:val="001F057F"/>
    <w:rsid w:val="001F20AB"/>
    <w:rsid w:val="002007B2"/>
    <w:rsid w:val="002137E4"/>
    <w:rsid w:val="00265B11"/>
    <w:rsid w:val="00266941"/>
    <w:rsid w:val="002824A6"/>
    <w:rsid w:val="00293A0F"/>
    <w:rsid w:val="00297172"/>
    <w:rsid w:val="002C7F72"/>
    <w:rsid w:val="002E4A8D"/>
    <w:rsid w:val="002F62EF"/>
    <w:rsid w:val="003448CB"/>
    <w:rsid w:val="00345EE2"/>
    <w:rsid w:val="00360497"/>
    <w:rsid w:val="00363786"/>
    <w:rsid w:val="00366B55"/>
    <w:rsid w:val="00376189"/>
    <w:rsid w:val="00387914"/>
    <w:rsid w:val="0039302B"/>
    <w:rsid w:val="00394E07"/>
    <w:rsid w:val="003A18F0"/>
    <w:rsid w:val="003B0667"/>
    <w:rsid w:val="003B1008"/>
    <w:rsid w:val="003C01B5"/>
    <w:rsid w:val="003C317C"/>
    <w:rsid w:val="003C434B"/>
    <w:rsid w:val="003D20A8"/>
    <w:rsid w:val="003D2713"/>
    <w:rsid w:val="003D5B70"/>
    <w:rsid w:val="00424C8B"/>
    <w:rsid w:val="00425F36"/>
    <w:rsid w:val="00427DBD"/>
    <w:rsid w:val="00440268"/>
    <w:rsid w:val="004410BD"/>
    <w:rsid w:val="00442E77"/>
    <w:rsid w:val="004501D1"/>
    <w:rsid w:val="00456D49"/>
    <w:rsid w:val="0048208E"/>
    <w:rsid w:val="004844F4"/>
    <w:rsid w:val="0049270C"/>
    <w:rsid w:val="00496B06"/>
    <w:rsid w:val="004A1AAF"/>
    <w:rsid w:val="004A57D1"/>
    <w:rsid w:val="004B1CFA"/>
    <w:rsid w:val="004B24E3"/>
    <w:rsid w:val="004C2AF7"/>
    <w:rsid w:val="004C5FCF"/>
    <w:rsid w:val="004C657E"/>
    <w:rsid w:val="004C7466"/>
    <w:rsid w:val="004D59D3"/>
    <w:rsid w:val="004D6228"/>
    <w:rsid w:val="004E15D0"/>
    <w:rsid w:val="004F1EEA"/>
    <w:rsid w:val="00504A97"/>
    <w:rsid w:val="0050670C"/>
    <w:rsid w:val="005114C6"/>
    <w:rsid w:val="005162D9"/>
    <w:rsid w:val="00523233"/>
    <w:rsid w:val="00526E22"/>
    <w:rsid w:val="005347A7"/>
    <w:rsid w:val="00534A4D"/>
    <w:rsid w:val="00547ED7"/>
    <w:rsid w:val="00561135"/>
    <w:rsid w:val="005656D6"/>
    <w:rsid w:val="00573140"/>
    <w:rsid w:val="00573BA5"/>
    <w:rsid w:val="005878DC"/>
    <w:rsid w:val="00591819"/>
    <w:rsid w:val="00594D85"/>
    <w:rsid w:val="005A6A8C"/>
    <w:rsid w:val="005A6E4A"/>
    <w:rsid w:val="005A7EA3"/>
    <w:rsid w:val="005B23D6"/>
    <w:rsid w:val="005B736C"/>
    <w:rsid w:val="005D3637"/>
    <w:rsid w:val="005D398B"/>
    <w:rsid w:val="005D4B5E"/>
    <w:rsid w:val="005D6662"/>
    <w:rsid w:val="005F34F3"/>
    <w:rsid w:val="005F4437"/>
    <w:rsid w:val="005F61C1"/>
    <w:rsid w:val="005F7559"/>
    <w:rsid w:val="006167FD"/>
    <w:rsid w:val="00626217"/>
    <w:rsid w:val="006426B8"/>
    <w:rsid w:val="0065416D"/>
    <w:rsid w:val="006565E5"/>
    <w:rsid w:val="006621F7"/>
    <w:rsid w:val="006727AC"/>
    <w:rsid w:val="00695E25"/>
    <w:rsid w:val="006A5AE0"/>
    <w:rsid w:val="006A7BB3"/>
    <w:rsid w:val="006B29F9"/>
    <w:rsid w:val="006B405F"/>
    <w:rsid w:val="006C2DCA"/>
    <w:rsid w:val="006D22F4"/>
    <w:rsid w:val="006D3A50"/>
    <w:rsid w:val="006D4F2D"/>
    <w:rsid w:val="006E55E3"/>
    <w:rsid w:val="006E7AC2"/>
    <w:rsid w:val="006F727F"/>
    <w:rsid w:val="006F7F24"/>
    <w:rsid w:val="00703E5C"/>
    <w:rsid w:val="00713832"/>
    <w:rsid w:val="00715267"/>
    <w:rsid w:val="007163BA"/>
    <w:rsid w:val="00732E5D"/>
    <w:rsid w:val="007346F1"/>
    <w:rsid w:val="00740AD6"/>
    <w:rsid w:val="007429FA"/>
    <w:rsid w:val="00745097"/>
    <w:rsid w:val="00751539"/>
    <w:rsid w:val="0075402C"/>
    <w:rsid w:val="00761C25"/>
    <w:rsid w:val="00770800"/>
    <w:rsid w:val="0077093B"/>
    <w:rsid w:val="00781D19"/>
    <w:rsid w:val="00787CFE"/>
    <w:rsid w:val="007942E5"/>
    <w:rsid w:val="0079458F"/>
    <w:rsid w:val="00796824"/>
    <w:rsid w:val="007A3098"/>
    <w:rsid w:val="007B0EB1"/>
    <w:rsid w:val="007B2C36"/>
    <w:rsid w:val="007B312D"/>
    <w:rsid w:val="007B3D7A"/>
    <w:rsid w:val="007B6A64"/>
    <w:rsid w:val="007C0DB9"/>
    <w:rsid w:val="007C1F62"/>
    <w:rsid w:val="007D061F"/>
    <w:rsid w:val="007D1520"/>
    <w:rsid w:val="007D3493"/>
    <w:rsid w:val="007D5217"/>
    <w:rsid w:val="007F11F4"/>
    <w:rsid w:val="007F3171"/>
    <w:rsid w:val="007F4BA5"/>
    <w:rsid w:val="0080415C"/>
    <w:rsid w:val="0080576B"/>
    <w:rsid w:val="0082152F"/>
    <w:rsid w:val="00824FDB"/>
    <w:rsid w:val="00834471"/>
    <w:rsid w:val="00835EDE"/>
    <w:rsid w:val="00842D89"/>
    <w:rsid w:val="008471D0"/>
    <w:rsid w:val="008478E4"/>
    <w:rsid w:val="0085208C"/>
    <w:rsid w:val="00862DC2"/>
    <w:rsid w:val="008811B5"/>
    <w:rsid w:val="00885FB0"/>
    <w:rsid w:val="00887BFD"/>
    <w:rsid w:val="00890943"/>
    <w:rsid w:val="008914D7"/>
    <w:rsid w:val="00893869"/>
    <w:rsid w:val="008A134A"/>
    <w:rsid w:val="008C1FB6"/>
    <w:rsid w:val="008C2B0A"/>
    <w:rsid w:val="008C5866"/>
    <w:rsid w:val="008C6272"/>
    <w:rsid w:val="008D2709"/>
    <w:rsid w:val="008D58F1"/>
    <w:rsid w:val="008E094F"/>
    <w:rsid w:val="009018DB"/>
    <w:rsid w:val="009023AE"/>
    <w:rsid w:val="00921B29"/>
    <w:rsid w:val="00926033"/>
    <w:rsid w:val="00930FB1"/>
    <w:rsid w:val="0094123C"/>
    <w:rsid w:val="00943678"/>
    <w:rsid w:val="00944B3E"/>
    <w:rsid w:val="009450D2"/>
    <w:rsid w:val="0094590A"/>
    <w:rsid w:val="0096116A"/>
    <w:rsid w:val="0096534F"/>
    <w:rsid w:val="009658AA"/>
    <w:rsid w:val="00986BAF"/>
    <w:rsid w:val="00987927"/>
    <w:rsid w:val="00996C65"/>
    <w:rsid w:val="009B6CA4"/>
    <w:rsid w:val="009C3C61"/>
    <w:rsid w:val="009C4D7D"/>
    <w:rsid w:val="009C71B9"/>
    <w:rsid w:val="009E2BB8"/>
    <w:rsid w:val="009E71A1"/>
    <w:rsid w:val="009E7DBD"/>
    <w:rsid w:val="00A00C63"/>
    <w:rsid w:val="00A04C3D"/>
    <w:rsid w:val="00A0603B"/>
    <w:rsid w:val="00A13802"/>
    <w:rsid w:val="00A2098C"/>
    <w:rsid w:val="00A256FB"/>
    <w:rsid w:val="00A30293"/>
    <w:rsid w:val="00A307A2"/>
    <w:rsid w:val="00A360CD"/>
    <w:rsid w:val="00A4495F"/>
    <w:rsid w:val="00A4654E"/>
    <w:rsid w:val="00A571CF"/>
    <w:rsid w:val="00A72545"/>
    <w:rsid w:val="00A756B9"/>
    <w:rsid w:val="00AA5324"/>
    <w:rsid w:val="00AB71D3"/>
    <w:rsid w:val="00AE2D44"/>
    <w:rsid w:val="00AE779B"/>
    <w:rsid w:val="00AF0034"/>
    <w:rsid w:val="00AF0407"/>
    <w:rsid w:val="00AF1187"/>
    <w:rsid w:val="00AF146E"/>
    <w:rsid w:val="00AF617D"/>
    <w:rsid w:val="00B066BF"/>
    <w:rsid w:val="00B1229F"/>
    <w:rsid w:val="00B13A7E"/>
    <w:rsid w:val="00B22754"/>
    <w:rsid w:val="00B44241"/>
    <w:rsid w:val="00B46420"/>
    <w:rsid w:val="00B55F16"/>
    <w:rsid w:val="00B6480D"/>
    <w:rsid w:val="00B64C78"/>
    <w:rsid w:val="00B70CAC"/>
    <w:rsid w:val="00B7512C"/>
    <w:rsid w:val="00B8474C"/>
    <w:rsid w:val="00B86C30"/>
    <w:rsid w:val="00B9719C"/>
    <w:rsid w:val="00BA5580"/>
    <w:rsid w:val="00BB55A2"/>
    <w:rsid w:val="00BC6CF0"/>
    <w:rsid w:val="00BD3442"/>
    <w:rsid w:val="00BE61B6"/>
    <w:rsid w:val="00BE7486"/>
    <w:rsid w:val="00C031C6"/>
    <w:rsid w:val="00C1059F"/>
    <w:rsid w:val="00C12372"/>
    <w:rsid w:val="00C150EF"/>
    <w:rsid w:val="00C2564D"/>
    <w:rsid w:val="00C2738F"/>
    <w:rsid w:val="00C34292"/>
    <w:rsid w:val="00C4403D"/>
    <w:rsid w:val="00C45706"/>
    <w:rsid w:val="00C52CAB"/>
    <w:rsid w:val="00C55E3E"/>
    <w:rsid w:val="00C602DA"/>
    <w:rsid w:val="00C64344"/>
    <w:rsid w:val="00C65892"/>
    <w:rsid w:val="00C66D8A"/>
    <w:rsid w:val="00C74143"/>
    <w:rsid w:val="00C77323"/>
    <w:rsid w:val="00C83142"/>
    <w:rsid w:val="00C86AE8"/>
    <w:rsid w:val="00CB75B7"/>
    <w:rsid w:val="00CC1621"/>
    <w:rsid w:val="00CC6490"/>
    <w:rsid w:val="00CE3664"/>
    <w:rsid w:val="00CE60B6"/>
    <w:rsid w:val="00CF56EC"/>
    <w:rsid w:val="00D073B1"/>
    <w:rsid w:val="00D0757C"/>
    <w:rsid w:val="00D1327C"/>
    <w:rsid w:val="00D268B6"/>
    <w:rsid w:val="00D35519"/>
    <w:rsid w:val="00D4491B"/>
    <w:rsid w:val="00D473FD"/>
    <w:rsid w:val="00D501C5"/>
    <w:rsid w:val="00D529D8"/>
    <w:rsid w:val="00D53949"/>
    <w:rsid w:val="00D66A7E"/>
    <w:rsid w:val="00D6776B"/>
    <w:rsid w:val="00D71D8C"/>
    <w:rsid w:val="00D7444C"/>
    <w:rsid w:val="00D75D8A"/>
    <w:rsid w:val="00D807DB"/>
    <w:rsid w:val="00D81959"/>
    <w:rsid w:val="00D85A86"/>
    <w:rsid w:val="00D85F57"/>
    <w:rsid w:val="00D91D08"/>
    <w:rsid w:val="00D93247"/>
    <w:rsid w:val="00D936E6"/>
    <w:rsid w:val="00D94F92"/>
    <w:rsid w:val="00D978B7"/>
    <w:rsid w:val="00DB3F83"/>
    <w:rsid w:val="00DB47FC"/>
    <w:rsid w:val="00DC1C93"/>
    <w:rsid w:val="00DC67C2"/>
    <w:rsid w:val="00DD1682"/>
    <w:rsid w:val="00DE265B"/>
    <w:rsid w:val="00DE2D57"/>
    <w:rsid w:val="00DE6EC9"/>
    <w:rsid w:val="00DF4172"/>
    <w:rsid w:val="00E206A6"/>
    <w:rsid w:val="00E2485D"/>
    <w:rsid w:val="00E40B5B"/>
    <w:rsid w:val="00E53FF6"/>
    <w:rsid w:val="00E54F63"/>
    <w:rsid w:val="00E7051A"/>
    <w:rsid w:val="00E7520A"/>
    <w:rsid w:val="00E84122"/>
    <w:rsid w:val="00EA3F87"/>
    <w:rsid w:val="00EA713C"/>
    <w:rsid w:val="00EA7787"/>
    <w:rsid w:val="00EB5319"/>
    <w:rsid w:val="00EC7BA7"/>
    <w:rsid w:val="00ED4BB0"/>
    <w:rsid w:val="00EE283D"/>
    <w:rsid w:val="00EE49F5"/>
    <w:rsid w:val="00EE5FA9"/>
    <w:rsid w:val="00EF39DA"/>
    <w:rsid w:val="00F02608"/>
    <w:rsid w:val="00F438FF"/>
    <w:rsid w:val="00F60269"/>
    <w:rsid w:val="00F642ED"/>
    <w:rsid w:val="00F71ACF"/>
    <w:rsid w:val="00F81B4F"/>
    <w:rsid w:val="00F82A5B"/>
    <w:rsid w:val="00F862F0"/>
    <w:rsid w:val="00F86637"/>
    <w:rsid w:val="00F93A3D"/>
    <w:rsid w:val="00FA1072"/>
    <w:rsid w:val="00FB14E9"/>
    <w:rsid w:val="00FC0D68"/>
    <w:rsid w:val="00FD7D78"/>
    <w:rsid w:val="00FF10F1"/>
    <w:rsid w:val="00FF18B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757C"/>
    <w:rPr>
      <w:color w:val="808080"/>
    </w:rPr>
  </w:style>
  <w:style w:type="paragraph" w:customStyle="1" w:styleId="6B775EFF95A04AB2BEB28429601CA3C9">
    <w:name w:val="6B775EFF95A04AB2BEB28429601CA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Larissa-Design">
  <a:themeElements>
    <a:clrScheme name="ch-direct">
      <a:dk1>
        <a:sysClr val="windowText" lastClr="000000"/>
      </a:dk1>
      <a:lt1>
        <a:sysClr val="window" lastClr="FFFFFF"/>
      </a:lt1>
      <a:dk2>
        <a:srgbClr val="1F497D"/>
      </a:dk2>
      <a:lt2>
        <a:srgbClr val="D8D8D8"/>
      </a:lt2>
      <a:accent1>
        <a:srgbClr val="6493CD"/>
      </a:accent1>
      <a:accent2>
        <a:srgbClr val="D6766C"/>
      </a:accent2>
      <a:accent3>
        <a:srgbClr val="89C26A"/>
      </a:accent3>
      <a:accent4>
        <a:srgbClr val="8064A2"/>
      </a:accent4>
      <a:accent5>
        <a:srgbClr val="43C2CF"/>
      </a:accent5>
      <a:accent6>
        <a:srgbClr val="F9B04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9A2ECC-A77C-4A21-8321-31E67E804537}">
  <we:reference id="22ff87a5-132f-4d52-9e97-94d888e4dd91" version="3.0.0.0" store="EXCatalog" storeType="EXCatalog"/>
  <we:alternateReferences>
    <we:reference id="WA104380050" version="3.0.0.0" store="de-CH"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0f4ea8-1d1a-4c07-ab1f-521e93b78f53">
      <Terms xmlns="http://schemas.microsoft.com/office/infopath/2007/PartnerControls"/>
    </lcf76f155ced4ddcb4097134ff3c332f>
    <TaxCatchAll xmlns="5e904f7b-5021-4357-89b3-c409cc6b69f7" xsi:nil="true"/>
    <SharedWithUsers xmlns="5e904f7b-5021-4357-89b3-c409cc6b69f7">
      <UserInfo>
        <DisplayName>Sarah Schlegel</DisplayName>
        <AccountId>22</AccountId>
        <AccountType/>
      </UserInfo>
      <UserInfo>
        <DisplayName>Bruno Galliker</DisplayName>
        <AccountId>40</AccountId>
        <AccountType/>
      </UserInfo>
      <UserInfo>
        <DisplayName>Floriane Moerch</DisplayName>
        <AccountId>51</AccountId>
        <AccountType/>
      </UserInfo>
    </SharedWithUsers>
    <MediaLengthInSeconds xmlns="910f4ea8-1d1a-4c07-ab1f-521e93b78f5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193E9D738F9B241B39445CBA581871B" ma:contentTypeVersion="16" ma:contentTypeDescription="Ein neues Dokument erstellen." ma:contentTypeScope="" ma:versionID="d2a7228d03d51f2c59a7eaf510d6b7c0">
  <xsd:schema xmlns:xsd="http://www.w3.org/2001/XMLSchema" xmlns:xs="http://www.w3.org/2001/XMLSchema" xmlns:p="http://schemas.microsoft.com/office/2006/metadata/properties" xmlns:ns2="910f4ea8-1d1a-4c07-ab1f-521e93b78f53" xmlns:ns3="5e904f7b-5021-4357-89b3-c409cc6b69f7" targetNamespace="http://schemas.microsoft.com/office/2006/metadata/properties" ma:root="true" ma:fieldsID="23d3e831c3b9d219fcda922e22f0fae7" ns2:_="" ns3:_="">
    <xsd:import namespace="910f4ea8-1d1a-4c07-ab1f-521e93b78f53"/>
    <xsd:import namespace="5e904f7b-5021-4357-89b3-c409cc6b69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f4ea8-1d1a-4c07-ab1f-521e93b78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904f7b-5021-4357-89b3-c409cc6b69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e1f3dc-6086-4fa4-97de-768a8f4dbcc8}" ma:internalName="TaxCatchAll" ma:showField="CatchAllData" ma:web="5e904f7b-5021-4357-89b3-c409cc6b69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FE94F0-FAF4-44CA-B405-80B117E97603}">
  <ds:schemaRefs>
    <ds:schemaRef ds:uri="910f4ea8-1d1a-4c07-ab1f-521e93b78f53"/>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www.w3.org/XML/1998/namespace"/>
    <ds:schemaRef ds:uri="5e904f7b-5021-4357-89b3-c409cc6b69f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C3B9B94-BE50-4352-91F7-C326677DC858}">
  <ds:schemaRefs>
    <ds:schemaRef ds:uri="http://schemas.openxmlformats.org/officeDocument/2006/bibliography"/>
  </ds:schemaRefs>
</ds:datastoreItem>
</file>

<file path=customXml/itemProps3.xml><?xml version="1.0" encoding="utf-8"?>
<ds:datastoreItem xmlns:ds="http://schemas.openxmlformats.org/officeDocument/2006/customXml" ds:itemID="{85CEAF00-F790-42A1-B82C-D241870416B3}">
  <ds:schemaRefs>
    <ds:schemaRef ds:uri="http://schemas.microsoft.com/sharepoint/v3/contenttype/forms"/>
  </ds:schemaRefs>
</ds:datastoreItem>
</file>

<file path=customXml/itemProps4.xml><?xml version="1.0" encoding="utf-8"?>
<ds:datastoreItem xmlns:ds="http://schemas.openxmlformats.org/officeDocument/2006/customXml" ds:itemID="{E4048524-83E2-46D4-9128-424335F02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f4ea8-1d1a-4c07-ab1f-521e93b78f53"/>
    <ds:schemaRef ds:uri="5e904f7b-5021-4357-89b3-c409cc6b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19722</Words>
  <Characters>124249</Characters>
  <Application>Microsoft Office Word</Application>
  <DocSecurity>0</DocSecurity>
  <Lines>1035</Lines>
  <Paragraphs>287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VORLAGENBAUER.ch</Company>
  <LinksUpToDate>false</LinksUpToDate>
  <CharactersWithSpaces>143684</CharactersWithSpaces>
  <SharedDoc>false</SharedDoc>
  <HLinks>
    <vt:vector size="912" baseType="variant">
      <vt:variant>
        <vt:i4>7471214</vt:i4>
      </vt:variant>
      <vt:variant>
        <vt:i4>1185</vt:i4>
      </vt:variant>
      <vt:variant>
        <vt:i4>0</vt:i4>
      </vt:variant>
      <vt:variant>
        <vt:i4>5</vt:i4>
      </vt:variant>
      <vt:variant>
        <vt:lpwstr>http://www.swisspass.ch/fahrgastrechte</vt:lpwstr>
      </vt:variant>
      <vt:variant>
        <vt:lpwstr/>
      </vt:variant>
      <vt:variant>
        <vt:i4>852016</vt:i4>
      </vt:variant>
      <vt:variant>
        <vt:i4>999</vt:i4>
      </vt:variant>
      <vt:variant>
        <vt:i4>0</vt:i4>
      </vt:variant>
      <vt:variant>
        <vt:i4>5</vt:i4>
      </vt:variant>
      <vt:variant>
        <vt:lpwstr>mailto:tarife@allianceswisspass.ch</vt:lpwstr>
      </vt:variant>
      <vt:variant>
        <vt:lpwstr/>
      </vt:variant>
      <vt:variant>
        <vt:i4>7864428</vt:i4>
      </vt:variant>
      <vt:variant>
        <vt:i4>921</vt:i4>
      </vt:variant>
      <vt:variant>
        <vt:i4>0</vt:i4>
      </vt:variant>
      <vt:variant>
        <vt:i4>5</vt:i4>
      </vt:variant>
      <vt:variant>
        <vt:lpwstr>http://www.swisspass.ch/swisspassmobile</vt:lpwstr>
      </vt:variant>
      <vt:variant>
        <vt:lpwstr/>
      </vt:variant>
      <vt:variant>
        <vt:i4>6553726</vt:i4>
      </vt:variant>
      <vt:variant>
        <vt:i4>891</vt:i4>
      </vt:variant>
      <vt:variant>
        <vt:i4>0</vt:i4>
      </vt:variant>
      <vt:variant>
        <vt:i4>5</vt:i4>
      </vt:variant>
      <vt:variant>
        <vt:lpwstr>http://www.allianceswisspass.ch/awb</vt:lpwstr>
      </vt:variant>
      <vt:variant>
        <vt:lpwstr/>
      </vt:variant>
      <vt:variant>
        <vt:i4>1245215</vt:i4>
      </vt:variant>
      <vt:variant>
        <vt:i4>888</vt:i4>
      </vt:variant>
      <vt:variant>
        <vt:i4>0</vt:i4>
      </vt:variant>
      <vt:variant>
        <vt:i4>5</vt:i4>
      </vt:variant>
      <vt:variant>
        <vt:lpwstr>http://www.allianceswisspass.ch/</vt:lpwstr>
      </vt:variant>
      <vt:variant>
        <vt:lpwstr/>
      </vt:variant>
      <vt:variant>
        <vt:i4>2031678</vt:i4>
      </vt:variant>
      <vt:variant>
        <vt:i4>878</vt:i4>
      </vt:variant>
      <vt:variant>
        <vt:i4>0</vt:i4>
      </vt:variant>
      <vt:variant>
        <vt:i4>5</vt:i4>
      </vt:variant>
      <vt:variant>
        <vt:lpwstr/>
      </vt:variant>
      <vt:variant>
        <vt:lpwstr>_Toc113888495</vt:lpwstr>
      </vt:variant>
      <vt:variant>
        <vt:i4>2031678</vt:i4>
      </vt:variant>
      <vt:variant>
        <vt:i4>872</vt:i4>
      </vt:variant>
      <vt:variant>
        <vt:i4>0</vt:i4>
      </vt:variant>
      <vt:variant>
        <vt:i4>5</vt:i4>
      </vt:variant>
      <vt:variant>
        <vt:lpwstr/>
      </vt:variant>
      <vt:variant>
        <vt:lpwstr>_Toc113888494</vt:lpwstr>
      </vt:variant>
      <vt:variant>
        <vt:i4>2031678</vt:i4>
      </vt:variant>
      <vt:variant>
        <vt:i4>866</vt:i4>
      </vt:variant>
      <vt:variant>
        <vt:i4>0</vt:i4>
      </vt:variant>
      <vt:variant>
        <vt:i4>5</vt:i4>
      </vt:variant>
      <vt:variant>
        <vt:lpwstr/>
      </vt:variant>
      <vt:variant>
        <vt:lpwstr>_Toc113888493</vt:lpwstr>
      </vt:variant>
      <vt:variant>
        <vt:i4>2031678</vt:i4>
      </vt:variant>
      <vt:variant>
        <vt:i4>860</vt:i4>
      </vt:variant>
      <vt:variant>
        <vt:i4>0</vt:i4>
      </vt:variant>
      <vt:variant>
        <vt:i4>5</vt:i4>
      </vt:variant>
      <vt:variant>
        <vt:lpwstr/>
      </vt:variant>
      <vt:variant>
        <vt:lpwstr>_Toc113888492</vt:lpwstr>
      </vt:variant>
      <vt:variant>
        <vt:i4>2031678</vt:i4>
      </vt:variant>
      <vt:variant>
        <vt:i4>854</vt:i4>
      </vt:variant>
      <vt:variant>
        <vt:i4>0</vt:i4>
      </vt:variant>
      <vt:variant>
        <vt:i4>5</vt:i4>
      </vt:variant>
      <vt:variant>
        <vt:lpwstr/>
      </vt:variant>
      <vt:variant>
        <vt:lpwstr>_Toc113888491</vt:lpwstr>
      </vt:variant>
      <vt:variant>
        <vt:i4>2031678</vt:i4>
      </vt:variant>
      <vt:variant>
        <vt:i4>848</vt:i4>
      </vt:variant>
      <vt:variant>
        <vt:i4>0</vt:i4>
      </vt:variant>
      <vt:variant>
        <vt:i4>5</vt:i4>
      </vt:variant>
      <vt:variant>
        <vt:lpwstr/>
      </vt:variant>
      <vt:variant>
        <vt:lpwstr>_Toc113888490</vt:lpwstr>
      </vt:variant>
      <vt:variant>
        <vt:i4>1966142</vt:i4>
      </vt:variant>
      <vt:variant>
        <vt:i4>842</vt:i4>
      </vt:variant>
      <vt:variant>
        <vt:i4>0</vt:i4>
      </vt:variant>
      <vt:variant>
        <vt:i4>5</vt:i4>
      </vt:variant>
      <vt:variant>
        <vt:lpwstr/>
      </vt:variant>
      <vt:variant>
        <vt:lpwstr>_Toc113888489</vt:lpwstr>
      </vt:variant>
      <vt:variant>
        <vt:i4>1966142</vt:i4>
      </vt:variant>
      <vt:variant>
        <vt:i4>836</vt:i4>
      </vt:variant>
      <vt:variant>
        <vt:i4>0</vt:i4>
      </vt:variant>
      <vt:variant>
        <vt:i4>5</vt:i4>
      </vt:variant>
      <vt:variant>
        <vt:lpwstr/>
      </vt:variant>
      <vt:variant>
        <vt:lpwstr>_Toc113888488</vt:lpwstr>
      </vt:variant>
      <vt:variant>
        <vt:i4>1966142</vt:i4>
      </vt:variant>
      <vt:variant>
        <vt:i4>830</vt:i4>
      </vt:variant>
      <vt:variant>
        <vt:i4>0</vt:i4>
      </vt:variant>
      <vt:variant>
        <vt:i4>5</vt:i4>
      </vt:variant>
      <vt:variant>
        <vt:lpwstr/>
      </vt:variant>
      <vt:variant>
        <vt:lpwstr>_Toc113888487</vt:lpwstr>
      </vt:variant>
      <vt:variant>
        <vt:i4>1966142</vt:i4>
      </vt:variant>
      <vt:variant>
        <vt:i4>824</vt:i4>
      </vt:variant>
      <vt:variant>
        <vt:i4>0</vt:i4>
      </vt:variant>
      <vt:variant>
        <vt:i4>5</vt:i4>
      </vt:variant>
      <vt:variant>
        <vt:lpwstr/>
      </vt:variant>
      <vt:variant>
        <vt:lpwstr>_Toc113888486</vt:lpwstr>
      </vt:variant>
      <vt:variant>
        <vt:i4>1966142</vt:i4>
      </vt:variant>
      <vt:variant>
        <vt:i4>818</vt:i4>
      </vt:variant>
      <vt:variant>
        <vt:i4>0</vt:i4>
      </vt:variant>
      <vt:variant>
        <vt:i4>5</vt:i4>
      </vt:variant>
      <vt:variant>
        <vt:lpwstr/>
      </vt:variant>
      <vt:variant>
        <vt:lpwstr>_Toc113888485</vt:lpwstr>
      </vt:variant>
      <vt:variant>
        <vt:i4>1966142</vt:i4>
      </vt:variant>
      <vt:variant>
        <vt:i4>812</vt:i4>
      </vt:variant>
      <vt:variant>
        <vt:i4>0</vt:i4>
      </vt:variant>
      <vt:variant>
        <vt:i4>5</vt:i4>
      </vt:variant>
      <vt:variant>
        <vt:lpwstr/>
      </vt:variant>
      <vt:variant>
        <vt:lpwstr>_Toc113888483</vt:lpwstr>
      </vt:variant>
      <vt:variant>
        <vt:i4>1966142</vt:i4>
      </vt:variant>
      <vt:variant>
        <vt:i4>806</vt:i4>
      </vt:variant>
      <vt:variant>
        <vt:i4>0</vt:i4>
      </vt:variant>
      <vt:variant>
        <vt:i4>5</vt:i4>
      </vt:variant>
      <vt:variant>
        <vt:lpwstr/>
      </vt:variant>
      <vt:variant>
        <vt:lpwstr>_Toc113888482</vt:lpwstr>
      </vt:variant>
      <vt:variant>
        <vt:i4>1966142</vt:i4>
      </vt:variant>
      <vt:variant>
        <vt:i4>800</vt:i4>
      </vt:variant>
      <vt:variant>
        <vt:i4>0</vt:i4>
      </vt:variant>
      <vt:variant>
        <vt:i4>5</vt:i4>
      </vt:variant>
      <vt:variant>
        <vt:lpwstr/>
      </vt:variant>
      <vt:variant>
        <vt:lpwstr>_Toc113888481</vt:lpwstr>
      </vt:variant>
      <vt:variant>
        <vt:i4>1966142</vt:i4>
      </vt:variant>
      <vt:variant>
        <vt:i4>794</vt:i4>
      </vt:variant>
      <vt:variant>
        <vt:i4>0</vt:i4>
      </vt:variant>
      <vt:variant>
        <vt:i4>5</vt:i4>
      </vt:variant>
      <vt:variant>
        <vt:lpwstr/>
      </vt:variant>
      <vt:variant>
        <vt:lpwstr>_Toc113888480</vt:lpwstr>
      </vt:variant>
      <vt:variant>
        <vt:i4>1114174</vt:i4>
      </vt:variant>
      <vt:variant>
        <vt:i4>788</vt:i4>
      </vt:variant>
      <vt:variant>
        <vt:i4>0</vt:i4>
      </vt:variant>
      <vt:variant>
        <vt:i4>5</vt:i4>
      </vt:variant>
      <vt:variant>
        <vt:lpwstr/>
      </vt:variant>
      <vt:variant>
        <vt:lpwstr>_Toc113888479</vt:lpwstr>
      </vt:variant>
      <vt:variant>
        <vt:i4>1114174</vt:i4>
      </vt:variant>
      <vt:variant>
        <vt:i4>782</vt:i4>
      </vt:variant>
      <vt:variant>
        <vt:i4>0</vt:i4>
      </vt:variant>
      <vt:variant>
        <vt:i4>5</vt:i4>
      </vt:variant>
      <vt:variant>
        <vt:lpwstr/>
      </vt:variant>
      <vt:variant>
        <vt:lpwstr>_Toc113888478</vt:lpwstr>
      </vt:variant>
      <vt:variant>
        <vt:i4>1114174</vt:i4>
      </vt:variant>
      <vt:variant>
        <vt:i4>776</vt:i4>
      </vt:variant>
      <vt:variant>
        <vt:i4>0</vt:i4>
      </vt:variant>
      <vt:variant>
        <vt:i4>5</vt:i4>
      </vt:variant>
      <vt:variant>
        <vt:lpwstr/>
      </vt:variant>
      <vt:variant>
        <vt:lpwstr>_Toc113888477</vt:lpwstr>
      </vt:variant>
      <vt:variant>
        <vt:i4>1114174</vt:i4>
      </vt:variant>
      <vt:variant>
        <vt:i4>770</vt:i4>
      </vt:variant>
      <vt:variant>
        <vt:i4>0</vt:i4>
      </vt:variant>
      <vt:variant>
        <vt:i4>5</vt:i4>
      </vt:variant>
      <vt:variant>
        <vt:lpwstr/>
      </vt:variant>
      <vt:variant>
        <vt:lpwstr>_Toc113888476</vt:lpwstr>
      </vt:variant>
      <vt:variant>
        <vt:i4>1114174</vt:i4>
      </vt:variant>
      <vt:variant>
        <vt:i4>764</vt:i4>
      </vt:variant>
      <vt:variant>
        <vt:i4>0</vt:i4>
      </vt:variant>
      <vt:variant>
        <vt:i4>5</vt:i4>
      </vt:variant>
      <vt:variant>
        <vt:lpwstr/>
      </vt:variant>
      <vt:variant>
        <vt:lpwstr>_Toc113888475</vt:lpwstr>
      </vt:variant>
      <vt:variant>
        <vt:i4>1114174</vt:i4>
      </vt:variant>
      <vt:variant>
        <vt:i4>758</vt:i4>
      </vt:variant>
      <vt:variant>
        <vt:i4>0</vt:i4>
      </vt:variant>
      <vt:variant>
        <vt:i4>5</vt:i4>
      </vt:variant>
      <vt:variant>
        <vt:lpwstr/>
      </vt:variant>
      <vt:variant>
        <vt:lpwstr>_Toc113888474</vt:lpwstr>
      </vt:variant>
      <vt:variant>
        <vt:i4>1114174</vt:i4>
      </vt:variant>
      <vt:variant>
        <vt:i4>752</vt:i4>
      </vt:variant>
      <vt:variant>
        <vt:i4>0</vt:i4>
      </vt:variant>
      <vt:variant>
        <vt:i4>5</vt:i4>
      </vt:variant>
      <vt:variant>
        <vt:lpwstr/>
      </vt:variant>
      <vt:variant>
        <vt:lpwstr>_Toc113888473</vt:lpwstr>
      </vt:variant>
      <vt:variant>
        <vt:i4>1114174</vt:i4>
      </vt:variant>
      <vt:variant>
        <vt:i4>746</vt:i4>
      </vt:variant>
      <vt:variant>
        <vt:i4>0</vt:i4>
      </vt:variant>
      <vt:variant>
        <vt:i4>5</vt:i4>
      </vt:variant>
      <vt:variant>
        <vt:lpwstr/>
      </vt:variant>
      <vt:variant>
        <vt:lpwstr>_Toc113888472</vt:lpwstr>
      </vt:variant>
      <vt:variant>
        <vt:i4>1114174</vt:i4>
      </vt:variant>
      <vt:variant>
        <vt:i4>740</vt:i4>
      </vt:variant>
      <vt:variant>
        <vt:i4>0</vt:i4>
      </vt:variant>
      <vt:variant>
        <vt:i4>5</vt:i4>
      </vt:variant>
      <vt:variant>
        <vt:lpwstr/>
      </vt:variant>
      <vt:variant>
        <vt:lpwstr>_Toc113888471</vt:lpwstr>
      </vt:variant>
      <vt:variant>
        <vt:i4>1114174</vt:i4>
      </vt:variant>
      <vt:variant>
        <vt:i4>734</vt:i4>
      </vt:variant>
      <vt:variant>
        <vt:i4>0</vt:i4>
      </vt:variant>
      <vt:variant>
        <vt:i4>5</vt:i4>
      </vt:variant>
      <vt:variant>
        <vt:lpwstr/>
      </vt:variant>
      <vt:variant>
        <vt:lpwstr>_Toc113888470</vt:lpwstr>
      </vt:variant>
      <vt:variant>
        <vt:i4>1048638</vt:i4>
      </vt:variant>
      <vt:variant>
        <vt:i4>728</vt:i4>
      </vt:variant>
      <vt:variant>
        <vt:i4>0</vt:i4>
      </vt:variant>
      <vt:variant>
        <vt:i4>5</vt:i4>
      </vt:variant>
      <vt:variant>
        <vt:lpwstr/>
      </vt:variant>
      <vt:variant>
        <vt:lpwstr>_Toc113888469</vt:lpwstr>
      </vt:variant>
      <vt:variant>
        <vt:i4>1048638</vt:i4>
      </vt:variant>
      <vt:variant>
        <vt:i4>722</vt:i4>
      </vt:variant>
      <vt:variant>
        <vt:i4>0</vt:i4>
      </vt:variant>
      <vt:variant>
        <vt:i4>5</vt:i4>
      </vt:variant>
      <vt:variant>
        <vt:lpwstr/>
      </vt:variant>
      <vt:variant>
        <vt:lpwstr>_Toc113888468</vt:lpwstr>
      </vt:variant>
      <vt:variant>
        <vt:i4>1048638</vt:i4>
      </vt:variant>
      <vt:variant>
        <vt:i4>716</vt:i4>
      </vt:variant>
      <vt:variant>
        <vt:i4>0</vt:i4>
      </vt:variant>
      <vt:variant>
        <vt:i4>5</vt:i4>
      </vt:variant>
      <vt:variant>
        <vt:lpwstr/>
      </vt:variant>
      <vt:variant>
        <vt:lpwstr>_Toc113888467</vt:lpwstr>
      </vt:variant>
      <vt:variant>
        <vt:i4>1048638</vt:i4>
      </vt:variant>
      <vt:variant>
        <vt:i4>710</vt:i4>
      </vt:variant>
      <vt:variant>
        <vt:i4>0</vt:i4>
      </vt:variant>
      <vt:variant>
        <vt:i4>5</vt:i4>
      </vt:variant>
      <vt:variant>
        <vt:lpwstr/>
      </vt:variant>
      <vt:variant>
        <vt:lpwstr>_Toc113888466</vt:lpwstr>
      </vt:variant>
      <vt:variant>
        <vt:i4>1048638</vt:i4>
      </vt:variant>
      <vt:variant>
        <vt:i4>704</vt:i4>
      </vt:variant>
      <vt:variant>
        <vt:i4>0</vt:i4>
      </vt:variant>
      <vt:variant>
        <vt:i4>5</vt:i4>
      </vt:variant>
      <vt:variant>
        <vt:lpwstr/>
      </vt:variant>
      <vt:variant>
        <vt:lpwstr>_Toc113888465</vt:lpwstr>
      </vt:variant>
      <vt:variant>
        <vt:i4>1048638</vt:i4>
      </vt:variant>
      <vt:variant>
        <vt:i4>698</vt:i4>
      </vt:variant>
      <vt:variant>
        <vt:i4>0</vt:i4>
      </vt:variant>
      <vt:variant>
        <vt:i4>5</vt:i4>
      </vt:variant>
      <vt:variant>
        <vt:lpwstr/>
      </vt:variant>
      <vt:variant>
        <vt:lpwstr>_Toc113888464</vt:lpwstr>
      </vt:variant>
      <vt:variant>
        <vt:i4>1048638</vt:i4>
      </vt:variant>
      <vt:variant>
        <vt:i4>692</vt:i4>
      </vt:variant>
      <vt:variant>
        <vt:i4>0</vt:i4>
      </vt:variant>
      <vt:variant>
        <vt:i4>5</vt:i4>
      </vt:variant>
      <vt:variant>
        <vt:lpwstr/>
      </vt:variant>
      <vt:variant>
        <vt:lpwstr>_Toc113888463</vt:lpwstr>
      </vt:variant>
      <vt:variant>
        <vt:i4>1048638</vt:i4>
      </vt:variant>
      <vt:variant>
        <vt:i4>686</vt:i4>
      </vt:variant>
      <vt:variant>
        <vt:i4>0</vt:i4>
      </vt:variant>
      <vt:variant>
        <vt:i4>5</vt:i4>
      </vt:variant>
      <vt:variant>
        <vt:lpwstr/>
      </vt:variant>
      <vt:variant>
        <vt:lpwstr>_Toc113888462</vt:lpwstr>
      </vt:variant>
      <vt:variant>
        <vt:i4>1048638</vt:i4>
      </vt:variant>
      <vt:variant>
        <vt:i4>680</vt:i4>
      </vt:variant>
      <vt:variant>
        <vt:i4>0</vt:i4>
      </vt:variant>
      <vt:variant>
        <vt:i4>5</vt:i4>
      </vt:variant>
      <vt:variant>
        <vt:lpwstr/>
      </vt:variant>
      <vt:variant>
        <vt:lpwstr>_Toc113888461</vt:lpwstr>
      </vt:variant>
      <vt:variant>
        <vt:i4>1048638</vt:i4>
      </vt:variant>
      <vt:variant>
        <vt:i4>674</vt:i4>
      </vt:variant>
      <vt:variant>
        <vt:i4>0</vt:i4>
      </vt:variant>
      <vt:variant>
        <vt:i4>5</vt:i4>
      </vt:variant>
      <vt:variant>
        <vt:lpwstr/>
      </vt:variant>
      <vt:variant>
        <vt:lpwstr>_Toc113888460</vt:lpwstr>
      </vt:variant>
      <vt:variant>
        <vt:i4>1245246</vt:i4>
      </vt:variant>
      <vt:variant>
        <vt:i4>668</vt:i4>
      </vt:variant>
      <vt:variant>
        <vt:i4>0</vt:i4>
      </vt:variant>
      <vt:variant>
        <vt:i4>5</vt:i4>
      </vt:variant>
      <vt:variant>
        <vt:lpwstr/>
      </vt:variant>
      <vt:variant>
        <vt:lpwstr>_Toc113888459</vt:lpwstr>
      </vt:variant>
      <vt:variant>
        <vt:i4>1245246</vt:i4>
      </vt:variant>
      <vt:variant>
        <vt:i4>662</vt:i4>
      </vt:variant>
      <vt:variant>
        <vt:i4>0</vt:i4>
      </vt:variant>
      <vt:variant>
        <vt:i4>5</vt:i4>
      </vt:variant>
      <vt:variant>
        <vt:lpwstr/>
      </vt:variant>
      <vt:variant>
        <vt:lpwstr>_Toc113888458</vt:lpwstr>
      </vt:variant>
      <vt:variant>
        <vt:i4>1245246</vt:i4>
      </vt:variant>
      <vt:variant>
        <vt:i4>656</vt:i4>
      </vt:variant>
      <vt:variant>
        <vt:i4>0</vt:i4>
      </vt:variant>
      <vt:variant>
        <vt:i4>5</vt:i4>
      </vt:variant>
      <vt:variant>
        <vt:lpwstr/>
      </vt:variant>
      <vt:variant>
        <vt:lpwstr>_Toc113888457</vt:lpwstr>
      </vt:variant>
      <vt:variant>
        <vt:i4>1245246</vt:i4>
      </vt:variant>
      <vt:variant>
        <vt:i4>650</vt:i4>
      </vt:variant>
      <vt:variant>
        <vt:i4>0</vt:i4>
      </vt:variant>
      <vt:variant>
        <vt:i4>5</vt:i4>
      </vt:variant>
      <vt:variant>
        <vt:lpwstr/>
      </vt:variant>
      <vt:variant>
        <vt:lpwstr>_Toc113888456</vt:lpwstr>
      </vt:variant>
      <vt:variant>
        <vt:i4>1245246</vt:i4>
      </vt:variant>
      <vt:variant>
        <vt:i4>644</vt:i4>
      </vt:variant>
      <vt:variant>
        <vt:i4>0</vt:i4>
      </vt:variant>
      <vt:variant>
        <vt:i4>5</vt:i4>
      </vt:variant>
      <vt:variant>
        <vt:lpwstr/>
      </vt:variant>
      <vt:variant>
        <vt:lpwstr>_Toc113888455</vt:lpwstr>
      </vt:variant>
      <vt:variant>
        <vt:i4>1245246</vt:i4>
      </vt:variant>
      <vt:variant>
        <vt:i4>638</vt:i4>
      </vt:variant>
      <vt:variant>
        <vt:i4>0</vt:i4>
      </vt:variant>
      <vt:variant>
        <vt:i4>5</vt:i4>
      </vt:variant>
      <vt:variant>
        <vt:lpwstr/>
      </vt:variant>
      <vt:variant>
        <vt:lpwstr>_Toc113888454</vt:lpwstr>
      </vt:variant>
      <vt:variant>
        <vt:i4>1245246</vt:i4>
      </vt:variant>
      <vt:variant>
        <vt:i4>632</vt:i4>
      </vt:variant>
      <vt:variant>
        <vt:i4>0</vt:i4>
      </vt:variant>
      <vt:variant>
        <vt:i4>5</vt:i4>
      </vt:variant>
      <vt:variant>
        <vt:lpwstr/>
      </vt:variant>
      <vt:variant>
        <vt:lpwstr>_Toc113888453</vt:lpwstr>
      </vt:variant>
      <vt:variant>
        <vt:i4>1245246</vt:i4>
      </vt:variant>
      <vt:variant>
        <vt:i4>626</vt:i4>
      </vt:variant>
      <vt:variant>
        <vt:i4>0</vt:i4>
      </vt:variant>
      <vt:variant>
        <vt:i4>5</vt:i4>
      </vt:variant>
      <vt:variant>
        <vt:lpwstr/>
      </vt:variant>
      <vt:variant>
        <vt:lpwstr>_Toc113888452</vt:lpwstr>
      </vt:variant>
      <vt:variant>
        <vt:i4>1245246</vt:i4>
      </vt:variant>
      <vt:variant>
        <vt:i4>620</vt:i4>
      </vt:variant>
      <vt:variant>
        <vt:i4>0</vt:i4>
      </vt:variant>
      <vt:variant>
        <vt:i4>5</vt:i4>
      </vt:variant>
      <vt:variant>
        <vt:lpwstr/>
      </vt:variant>
      <vt:variant>
        <vt:lpwstr>_Toc113888451</vt:lpwstr>
      </vt:variant>
      <vt:variant>
        <vt:i4>1245246</vt:i4>
      </vt:variant>
      <vt:variant>
        <vt:i4>614</vt:i4>
      </vt:variant>
      <vt:variant>
        <vt:i4>0</vt:i4>
      </vt:variant>
      <vt:variant>
        <vt:i4>5</vt:i4>
      </vt:variant>
      <vt:variant>
        <vt:lpwstr/>
      </vt:variant>
      <vt:variant>
        <vt:lpwstr>_Toc113888450</vt:lpwstr>
      </vt:variant>
      <vt:variant>
        <vt:i4>1179710</vt:i4>
      </vt:variant>
      <vt:variant>
        <vt:i4>608</vt:i4>
      </vt:variant>
      <vt:variant>
        <vt:i4>0</vt:i4>
      </vt:variant>
      <vt:variant>
        <vt:i4>5</vt:i4>
      </vt:variant>
      <vt:variant>
        <vt:lpwstr/>
      </vt:variant>
      <vt:variant>
        <vt:lpwstr>_Toc113888449</vt:lpwstr>
      </vt:variant>
      <vt:variant>
        <vt:i4>1179710</vt:i4>
      </vt:variant>
      <vt:variant>
        <vt:i4>602</vt:i4>
      </vt:variant>
      <vt:variant>
        <vt:i4>0</vt:i4>
      </vt:variant>
      <vt:variant>
        <vt:i4>5</vt:i4>
      </vt:variant>
      <vt:variant>
        <vt:lpwstr/>
      </vt:variant>
      <vt:variant>
        <vt:lpwstr>_Toc113888448</vt:lpwstr>
      </vt:variant>
      <vt:variant>
        <vt:i4>1179710</vt:i4>
      </vt:variant>
      <vt:variant>
        <vt:i4>596</vt:i4>
      </vt:variant>
      <vt:variant>
        <vt:i4>0</vt:i4>
      </vt:variant>
      <vt:variant>
        <vt:i4>5</vt:i4>
      </vt:variant>
      <vt:variant>
        <vt:lpwstr/>
      </vt:variant>
      <vt:variant>
        <vt:lpwstr>_Toc113888447</vt:lpwstr>
      </vt:variant>
      <vt:variant>
        <vt:i4>1179710</vt:i4>
      </vt:variant>
      <vt:variant>
        <vt:i4>590</vt:i4>
      </vt:variant>
      <vt:variant>
        <vt:i4>0</vt:i4>
      </vt:variant>
      <vt:variant>
        <vt:i4>5</vt:i4>
      </vt:variant>
      <vt:variant>
        <vt:lpwstr/>
      </vt:variant>
      <vt:variant>
        <vt:lpwstr>_Toc113888446</vt:lpwstr>
      </vt:variant>
      <vt:variant>
        <vt:i4>1179710</vt:i4>
      </vt:variant>
      <vt:variant>
        <vt:i4>584</vt:i4>
      </vt:variant>
      <vt:variant>
        <vt:i4>0</vt:i4>
      </vt:variant>
      <vt:variant>
        <vt:i4>5</vt:i4>
      </vt:variant>
      <vt:variant>
        <vt:lpwstr/>
      </vt:variant>
      <vt:variant>
        <vt:lpwstr>_Toc113888445</vt:lpwstr>
      </vt:variant>
      <vt:variant>
        <vt:i4>1179710</vt:i4>
      </vt:variant>
      <vt:variant>
        <vt:i4>578</vt:i4>
      </vt:variant>
      <vt:variant>
        <vt:i4>0</vt:i4>
      </vt:variant>
      <vt:variant>
        <vt:i4>5</vt:i4>
      </vt:variant>
      <vt:variant>
        <vt:lpwstr/>
      </vt:variant>
      <vt:variant>
        <vt:lpwstr>_Toc113888444</vt:lpwstr>
      </vt:variant>
      <vt:variant>
        <vt:i4>1179710</vt:i4>
      </vt:variant>
      <vt:variant>
        <vt:i4>572</vt:i4>
      </vt:variant>
      <vt:variant>
        <vt:i4>0</vt:i4>
      </vt:variant>
      <vt:variant>
        <vt:i4>5</vt:i4>
      </vt:variant>
      <vt:variant>
        <vt:lpwstr/>
      </vt:variant>
      <vt:variant>
        <vt:lpwstr>_Toc113888443</vt:lpwstr>
      </vt:variant>
      <vt:variant>
        <vt:i4>1179710</vt:i4>
      </vt:variant>
      <vt:variant>
        <vt:i4>566</vt:i4>
      </vt:variant>
      <vt:variant>
        <vt:i4>0</vt:i4>
      </vt:variant>
      <vt:variant>
        <vt:i4>5</vt:i4>
      </vt:variant>
      <vt:variant>
        <vt:lpwstr/>
      </vt:variant>
      <vt:variant>
        <vt:lpwstr>_Toc113888442</vt:lpwstr>
      </vt:variant>
      <vt:variant>
        <vt:i4>1179710</vt:i4>
      </vt:variant>
      <vt:variant>
        <vt:i4>560</vt:i4>
      </vt:variant>
      <vt:variant>
        <vt:i4>0</vt:i4>
      </vt:variant>
      <vt:variant>
        <vt:i4>5</vt:i4>
      </vt:variant>
      <vt:variant>
        <vt:lpwstr/>
      </vt:variant>
      <vt:variant>
        <vt:lpwstr>_Toc113888441</vt:lpwstr>
      </vt:variant>
      <vt:variant>
        <vt:i4>1179710</vt:i4>
      </vt:variant>
      <vt:variant>
        <vt:i4>554</vt:i4>
      </vt:variant>
      <vt:variant>
        <vt:i4>0</vt:i4>
      </vt:variant>
      <vt:variant>
        <vt:i4>5</vt:i4>
      </vt:variant>
      <vt:variant>
        <vt:lpwstr/>
      </vt:variant>
      <vt:variant>
        <vt:lpwstr>_Toc113888440</vt:lpwstr>
      </vt:variant>
      <vt:variant>
        <vt:i4>1376318</vt:i4>
      </vt:variant>
      <vt:variant>
        <vt:i4>548</vt:i4>
      </vt:variant>
      <vt:variant>
        <vt:i4>0</vt:i4>
      </vt:variant>
      <vt:variant>
        <vt:i4>5</vt:i4>
      </vt:variant>
      <vt:variant>
        <vt:lpwstr/>
      </vt:variant>
      <vt:variant>
        <vt:lpwstr>_Toc113888439</vt:lpwstr>
      </vt:variant>
      <vt:variant>
        <vt:i4>1376318</vt:i4>
      </vt:variant>
      <vt:variant>
        <vt:i4>542</vt:i4>
      </vt:variant>
      <vt:variant>
        <vt:i4>0</vt:i4>
      </vt:variant>
      <vt:variant>
        <vt:i4>5</vt:i4>
      </vt:variant>
      <vt:variant>
        <vt:lpwstr/>
      </vt:variant>
      <vt:variant>
        <vt:lpwstr>_Toc113888438</vt:lpwstr>
      </vt:variant>
      <vt:variant>
        <vt:i4>1376318</vt:i4>
      </vt:variant>
      <vt:variant>
        <vt:i4>536</vt:i4>
      </vt:variant>
      <vt:variant>
        <vt:i4>0</vt:i4>
      </vt:variant>
      <vt:variant>
        <vt:i4>5</vt:i4>
      </vt:variant>
      <vt:variant>
        <vt:lpwstr/>
      </vt:variant>
      <vt:variant>
        <vt:lpwstr>_Toc113888437</vt:lpwstr>
      </vt:variant>
      <vt:variant>
        <vt:i4>1376318</vt:i4>
      </vt:variant>
      <vt:variant>
        <vt:i4>530</vt:i4>
      </vt:variant>
      <vt:variant>
        <vt:i4>0</vt:i4>
      </vt:variant>
      <vt:variant>
        <vt:i4>5</vt:i4>
      </vt:variant>
      <vt:variant>
        <vt:lpwstr/>
      </vt:variant>
      <vt:variant>
        <vt:lpwstr>_Toc113888436</vt:lpwstr>
      </vt:variant>
      <vt:variant>
        <vt:i4>1376318</vt:i4>
      </vt:variant>
      <vt:variant>
        <vt:i4>524</vt:i4>
      </vt:variant>
      <vt:variant>
        <vt:i4>0</vt:i4>
      </vt:variant>
      <vt:variant>
        <vt:i4>5</vt:i4>
      </vt:variant>
      <vt:variant>
        <vt:lpwstr/>
      </vt:variant>
      <vt:variant>
        <vt:lpwstr>_Toc113888435</vt:lpwstr>
      </vt:variant>
      <vt:variant>
        <vt:i4>1376318</vt:i4>
      </vt:variant>
      <vt:variant>
        <vt:i4>518</vt:i4>
      </vt:variant>
      <vt:variant>
        <vt:i4>0</vt:i4>
      </vt:variant>
      <vt:variant>
        <vt:i4>5</vt:i4>
      </vt:variant>
      <vt:variant>
        <vt:lpwstr/>
      </vt:variant>
      <vt:variant>
        <vt:lpwstr>_Toc113888434</vt:lpwstr>
      </vt:variant>
      <vt:variant>
        <vt:i4>1376318</vt:i4>
      </vt:variant>
      <vt:variant>
        <vt:i4>512</vt:i4>
      </vt:variant>
      <vt:variant>
        <vt:i4>0</vt:i4>
      </vt:variant>
      <vt:variant>
        <vt:i4>5</vt:i4>
      </vt:variant>
      <vt:variant>
        <vt:lpwstr/>
      </vt:variant>
      <vt:variant>
        <vt:lpwstr>_Toc113888433</vt:lpwstr>
      </vt:variant>
      <vt:variant>
        <vt:i4>1376318</vt:i4>
      </vt:variant>
      <vt:variant>
        <vt:i4>506</vt:i4>
      </vt:variant>
      <vt:variant>
        <vt:i4>0</vt:i4>
      </vt:variant>
      <vt:variant>
        <vt:i4>5</vt:i4>
      </vt:variant>
      <vt:variant>
        <vt:lpwstr/>
      </vt:variant>
      <vt:variant>
        <vt:lpwstr>_Toc113888432</vt:lpwstr>
      </vt:variant>
      <vt:variant>
        <vt:i4>1310782</vt:i4>
      </vt:variant>
      <vt:variant>
        <vt:i4>500</vt:i4>
      </vt:variant>
      <vt:variant>
        <vt:i4>0</vt:i4>
      </vt:variant>
      <vt:variant>
        <vt:i4>5</vt:i4>
      </vt:variant>
      <vt:variant>
        <vt:lpwstr/>
      </vt:variant>
      <vt:variant>
        <vt:lpwstr>_Toc113888429</vt:lpwstr>
      </vt:variant>
      <vt:variant>
        <vt:i4>1310782</vt:i4>
      </vt:variant>
      <vt:variant>
        <vt:i4>494</vt:i4>
      </vt:variant>
      <vt:variant>
        <vt:i4>0</vt:i4>
      </vt:variant>
      <vt:variant>
        <vt:i4>5</vt:i4>
      </vt:variant>
      <vt:variant>
        <vt:lpwstr/>
      </vt:variant>
      <vt:variant>
        <vt:lpwstr>_Toc113888428</vt:lpwstr>
      </vt:variant>
      <vt:variant>
        <vt:i4>1310782</vt:i4>
      </vt:variant>
      <vt:variant>
        <vt:i4>488</vt:i4>
      </vt:variant>
      <vt:variant>
        <vt:i4>0</vt:i4>
      </vt:variant>
      <vt:variant>
        <vt:i4>5</vt:i4>
      </vt:variant>
      <vt:variant>
        <vt:lpwstr/>
      </vt:variant>
      <vt:variant>
        <vt:lpwstr>_Toc113888427</vt:lpwstr>
      </vt:variant>
      <vt:variant>
        <vt:i4>1310782</vt:i4>
      </vt:variant>
      <vt:variant>
        <vt:i4>482</vt:i4>
      </vt:variant>
      <vt:variant>
        <vt:i4>0</vt:i4>
      </vt:variant>
      <vt:variant>
        <vt:i4>5</vt:i4>
      </vt:variant>
      <vt:variant>
        <vt:lpwstr/>
      </vt:variant>
      <vt:variant>
        <vt:lpwstr>_Toc113888426</vt:lpwstr>
      </vt:variant>
      <vt:variant>
        <vt:i4>1310782</vt:i4>
      </vt:variant>
      <vt:variant>
        <vt:i4>476</vt:i4>
      </vt:variant>
      <vt:variant>
        <vt:i4>0</vt:i4>
      </vt:variant>
      <vt:variant>
        <vt:i4>5</vt:i4>
      </vt:variant>
      <vt:variant>
        <vt:lpwstr/>
      </vt:variant>
      <vt:variant>
        <vt:lpwstr>_Toc113888425</vt:lpwstr>
      </vt:variant>
      <vt:variant>
        <vt:i4>1310782</vt:i4>
      </vt:variant>
      <vt:variant>
        <vt:i4>470</vt:i4>
      </vt:variant>
      <vt:variant>
        <vt:i4>0</vt:i4>
      </vt:variant>
      <vt:variant>
        <vt:i4>5</vt:i4>
      </vt:variant>
      <vt:variant>
        <vt:lpwstr/>
      </vt:variant>
      <vt:variant>
        <vt:lpwstr>_Toc113888424</vt:lpwstr>
      </vt:variant>
      <vt:variant>
        <vt:i4>1310782</vt:i4>
      </vt:variant>
      <vt:variant>
        <vt:i4>464</vt:i4>
      </vt:variant>
      <vt:variant>
        <vt:i4>0</vt:i4>
      </vt:variant>
      <vt:variant>
        <vt:i4>5</vt:i4>
      </vt:variant>
      <vt:variant>
        <vt:lpwstr/>
      </vt:variant>
      <vt:variant>
        <vt:lpwstr>_Toc113888423</vt:lpwstr>
      </vt:variant>
      <vt:variant>
        <vt:i4>1310782</vt:i4>
      </vt:variant>
      <vt:variant>
        <vt:i4>458</vt:i4>
      </vt:variant>
      <vt:variant>
        <vt:i4>0</vt:i4>
      </vt:variant>
      <vt:variant>
        <vt:i4>5</vt:i4>
      </vt:variant>
      <vt:variant>
        <vt:lpwstr/>
      </vt:variant>
      <vt:variant>
        <vt:lpwstr>_Toc113888422</vt:lpwstr>
      </vt:variant>
      <vt:variant>
        <vt:i4>1310782</vt:i4>
      </vt:variant>
      <vt:variant>
        <vt:i4>452</vt:i4>
      </vt:variant>
      <vt:variant>
        <vt:i4>0</vt:i4>
      </vt:variant>
      <vt:variant>
        <vt:i4>5</vt:i4>
      </vt:variant>
      <vt:variant>
        <vt:lpwstr/>
      </vt:variant>
      <vt:variant>
        <vt:lpwstr>_Toc113888421</vt:lpwstr>
      </vt:variant>
      <vt:variant>
        <vt:i4>1310782</vt:i4>
      </vt:variant>
      <vt:variant>
        <vt:i4>446</vt:i4>
      </vt:variant>
      <vt:variant>
        <vt:i4>0</vt:i4>
      </vt:variant>
      <vt:variant>
        <vt:i4>5</vt:i4>
      </vt:variant>
      <vt:variant>
        <vt:lpwstr/>
      </vt:variant>
      <vt:variant>
        <vt:lpwstr>_Toc113888420</vt:lpwstr>
      </vt:variant>
      <vt:variant>
        <vt:i4>1507390</vt:i4>
      </vt:variant>
      <vt:variant>
        <vt:i4>440</vt:i4>
      </vt:variant>
      <vt:variant>
        <vt:i4>0</vt:i4>
      </vt:variant>
      <vt:variant>
        <vt:i4>5</vt:i4>
      </vt:variant>
      <vt:variant>
        <vt:lpwstr/>
      </vt:variant>
      <vt:variant>
        <vt:lpwstr>_Toc113888419</vt:lpwstr>
      </vt:variant>
      <vt:variant>
        <vt:i4>1507390</vt:i4>
      </vt:variant>
      <vt:variant>
        <vt:i4>434</vt:i4>
      </vt:variant>
      <vt:variant>
        <vt:i4>0</vt:i4>
      </vt:variant>
      <vt:variant>
        <vt:i4>5</vt:i4>
      </vt:variant>
      <vt:variant>
        <vt:lpwstr/>
      </vt:variant>
      <vt:variant>
        <vt:lpwstr>_Toc113888418</vt:lpwstr>
      </vt:variant>
      <vt:variant>
        <vt:i4>1507390</vt:i4>
      </vt:variant>
      <vt:variant>
        <vt:i4>428</vt:i4>
      </vt:variant>
      <vt:variant>
        <vt:i4>0</vt:i4>
      </vt:variant>
      <vt:variant>
        <vt:i4>5</vt:i4>
      </vt:variant>
      <vt:variant>
        <vt:lpwstr/>
      </vt:variant>
      <vt:variant>
        <vt:lpwstr>_Toc113888417</vt:lpwstr>
      </vt:variant>
      <vt:variant>
        <vt:i4>1507390</vt:i4>
      </vt:variant>
      <vt:variant>
        <vt:i4>422</vt:i4>
      </vt:variant>
      <vt:variant>
        <vt:i4>0</vt:i4>
      </vt:variant>
      <vt:variant>
        <vt:i4>5</vt:i4>
      </vt:variant>
      <vt:variant>
        <vt:lpwstr/>
      </vt:variant>
      <vt:variant>
        <vt:lpwstr>_Toc113888416</vt:lpwstr>
      </vt:variant>
      <vt:variant>
        <vt:i4>1507390</vt:i4>
      </vt:variant>
      <vt:variant>
        <vt:i4>416</vt:i4>
      </vt:variant>
      <vt:variant>
        <vt:i4>0</vt:i4>
      </vt:variant>
      <vt:variant>
        <vt:i4>5</vt:i4>
      </vt:variant>
      <vt:variant>
        <vt:lpwstr/>
      </vt:variant>
      <vt:variant>
        <vt:lpwstr>_Toc113888415</vt:lpwstr>
      </vt:variant>
      <vt:variant>
        <vt:i4>1507390</vt:i4>
      </vt:variant>
      <vt:variant>
        <vt:i4>410</vt:i4>
      </vt:variant>
      <vt:variant>
        <vt:i4>0</vt:i4>
      </vt:variant>
      <vt:variant>
        <vt:i4>5</vt:i4>
      </vt:variant>
      <vt:variant>
        <vt:lpwstr/>
      </vt:variant>
      <vt:variant>
        <vt:lpwstr>_Toc113888414</vt:lpwstr>
      </vt:variant>
      <vt:variant>
        <vt:i4>1507390</vt:i4>
      </vt:variant>
      <vt:variant>
        <vt:i4>404</vt:i4>
      </vt:variant>
      <vt:variant>
        <vt:i4>0</vt:i4>
      </vt:variant>
      <vt:variant>
        <vt:i4>5</vt:i4>
      </vt:variant>
      <vt:variant>
        <vt:lpwstr/>
      </vt:variant>
      <vt:variant>
        <vt:lpwstr>_Toc113888413</vt:lpwstr>
      </vt:variant>
      <vt:variant>
        <vt:i4>1507390</vt:i4>
      </vt:variant>
      <vt:variant>
        <vt:i4>398</vt:i4>
      </vt:variant>
      <vt:variant>
        <vt:i4>0</vt:i4>
      </vt:variant>
      <vt:variant>
        <vt:i4>5</vt:i4>
      </vt:variant>
      <vt:variant>
        <vt:lpwstr/>
      </vt:variant>
      <vt:variant>
        <vt:lpwstr>_Toc113888412</vt:lpwstr>
      </vt:variant>
      <vt:variant>
        <vt:i4>1507390</vt:i4>
      </vt:variant>
      <vt:variant>
        <vt:i4>392</vt:i4>
      </vt:variant>
      <vt:variant>
        <vt:i4>0</vt:i4>
      </vt:variant>
      <vt:variant>
        <vt:i4>5</vt:i4>
      </vt:variant>
      <vt:variant>
        <vt:lpwstr/>
      </vt:variant>
      <vt:variant>
        <vt:lpwstr>_Toc113888411</vt:lpwstr>
      </vt:variant>
      <vt:variant>
        <vt:i4>1507390</vt:i4>
      </vt:variant>
      <vt:variant>
        <vt:i4>386</vt:i4>
      </vt:variant>
      <vt:variant>
        <vt:i4>0</vt:i4>
      </vt:variant>
      <vt:variant>
        <vt:i4>5</vt:i4>
      </vt:variant>
      <vt:variant>
        <vt:lpwstr/>
      </vt:variant>
      <vt:variant>
        <vt:lpwstr>_Toc113888410</vt:lpwstr>
      </vt:variant>
      <vt:variant>
        <vt:i4>1441854</vt:i4>
      </vt:variant>
      <vt:variant>
        <vt:i4>380</vt:i4>
      </vt:variant>
      <vt:variant>
        <vt:i4>0</vt:i4>
      </vt:variant>
      <vt:variant>
        <vt:i4>5</vt:i4>
      </vt:variant>
      <vt:variant>
        <vt:lpwstr/>
      </vt:variant>
      <vt:variant>
        <vt:lpwstr>_Toc113888409</vt:lpwstr>
      </vt:variant>
      <vt:variant>
        <vt:i4>1441854</vt:i4>
      </vt:variant>
      <vt:variant>
        <vt:i4>374</vt:i4>
      </vt:variant>
      <vt:variant>
        <vt:i4>0</vt:i4>
      </vt:variant>
      <vt:variant>
        <vt:i4>5</vt:i4>
      </vt:variant>
      <vt:variant>
        <vt:lpwstr/>
      </vt:variant>
      <vt:variant>
        <vt:lpwstr>_Toc113888408</vt:lpwstr>
      </vt:variant>
      <vt:variant>
        <vt:i4>1441854</vt:i4>
      </vt:variant>
      <vt:variant>
        <vt:i4>368</vt:i4>
      </vt:variant>
      <vt:variant>
        <vt:i4>0</vt:i4>
      </vt:variant>
      <vt:variant>
        <vt:i4>5</vt:i4>
      </vt:variant>
      <vt:variant>
        <vt:lpwstr/>
      </vt:variant>
      <vt:variant>
        <vt:lpwstr>_Toc113888407</vt:lpwstr>
      </vt:variant>
      <vt:variant>
        <vt:i4>1441854</vt:i4>
      </vt:variant>
      <vt:variant>
        <vt:i4>362</vt:i4>
      </vt:variant>
      <vt:variant>
        <vt:i4>0</vt:i4>
      </vt:variant>
      <vt:variant>
        <vt:i4>5</vt:i4>
      </vt:variant>
      <vt:variant>
        <vt:lpwstr/>
      </vt:variant>
      <vt:variant>
        <vt:lpwstr>_Toc113888406</vt:lpwstr>
      </vt:variant>
      <vt:variant>
        <vt:i4>1441854</vt:i4>
      </vt:variant>
      <vt:variant>
        <vt:i4>356</vt:i4>
      </vt:variant>
      <vt:variant>
        <vt:i4>0</vt:i4>
      </vt:variant>
      <vt:variant>
        <vt:i4>5</vt:i4>
      </vt:variant>
      <vt:variant>
        <vt:lpwstr/>
      </vt:variant>
      <vt:variant>
        <vt:lpwstr>_Toc113888405</vt:lpwstr>
      </vt:variant>
      <vt:variant>
        <vt:i4>1441854</vt:i4>
      </vt:variant>
      <vt:variant>
        <vt:i4>350</vt:i4>
      </vt:variant>
      <vt:variant>
        <vt:i4>0</vt:i4>
      </vt:variant>
      <vt:variant>
        <vt:i4>5</vt:i4>
      </vt:variant>
      <vt:variant>
        <vt:lpwstr/>
      </vt:variant>
      <vt:variant>
        <vt:lpwstr>_Toc113888404</vt:lpwstr>
      </vt:variant>
      <vt:variant>
        <vt:i4>1441854</vt:i4>
      </vt:variant>
      <vt:variant>
        <vt:i4>344</vt:i4>
      </vt:variant>
      <vt:variant>
        <vt:i4>0</vt:i4>
      </vt:variant>
      <vt:variant>
        <vt:i4>5</vt:i4>
      </vt:variant>
      <vt:variant>
        <vt:lpwstr/>
      </vt:variant>
      <vt:variant>
        <vt:lpwstr>_Toc113888403</vt:lpwstr>
      </vt:variant>
      <vt:variant>
        <vt:i4>1441854</vt:i4>
      </vt:variant>
      <vt:variant>
        <vt:i4>338</vt:i4>
      </vt:variant>
      <vt:variant>
        <vt:i4>0</vt:i4>
      </vt:variant>
      <vt:variant>
        <vt:i4>5</vt:i4>
      </vt:variant>
      <vt:variant>
        <vt:lpwstr/>
      </vt:variant>
      <vt:variant>
        <vt:lpwstr>_Toc113888402</vt:lpwstr>
      </vt:variant>
      <vt:variant>
        <vt:i4>1441854</vt:i4>
      </vt:variant>
      <vt:variant>
        <vt:i4>332</vt:i4>
      </vt:variant>
      <vt:variant>
        <vt:i4>0</vt:i4>
      </vt:variant>
      <vt:variant>
        <vt:i4>5</vt:i4>
      </vt:variant>
      <vt:variant>
        <vt:lpwstr/>
      </vt:variant>
      <vt:variant>
        <vt:lpwstr>_Toc113888401</vt:lpwstr>
      </vt:variant>
      <vt:variant>
        <vt:i4>1441854</vt:i4>
      </vt:variant>
      <vt:variant>
        <vt:i4>326</vt:i4>
      </vt:variant>
      <vt:variant>
        <vt:i4>0</vt:i4>
      </vt:variant>
      <vt:variant>
        <vt:i4>5</vt:i4>
      </vt:variant>
      <vt:variant>
        <vt:lpwstr/>
      </vt:variant>
      <vt:variant>
        <vt:lpwstr>_Toc113888400</vt:lpwstr>
      </vt:variant>
      <vt:variant>
        <vt:i4>2031673</vt:i4>
      </vt:variant>
      <vt:variant>
        <vt:i4>320</vt:i4>
      </vt:variant>
      <vt:variant>
        <vt:i4>0</vt:i4>
      </vt:variant>
      <vt:variant>
        <vt:i4>5</vt:i4>
      </vt:variant>
      <vt:variant>
        <vt:lpwstr/>
      </vt:variant>
      <vt:variant>
        <vt:lpwstr>_Toc113888399</vt:lpwstr>
      </vt:variant>
      <vt:variant>
        <vt:i4>2031673</vt:i4>
      </vt:variant>
      <vt:variant>
        <vt:i4>314</vt:i4>
      </vt:variant>
      <vt:variant>
        <vt:i4>0</vt:i4>
      </vt:variant>
      <vt:variant>
        <vt:i4>5</vt:i4>
      </vt:variant>
      <vt:variant>
        <vt:lpwstr/>
      </vt:variant>
      <vt:variant>
        <vt:lpwstr>_Toc113888398</vt:lpwstr>
      </vt:variant>
      <vt:variant>
        <vt:i4>2031673</vt:i4>
      </vt:variant>
      <vt:variant>
        <vt:i4>308</vt:i4>
      </vt:variant>
      <vt:variant>
        <vt:i4>0</vt:i4>
      </vt:variant>
      <vt:variant>
        <vt:i4>5</vt:i4>
      </vt:variant>
      <vt:variant>
        <vt:lpwstr/>
      </vt:variant>
      <vt:variant>
        <vt:lpwstr>_Toc113888397</vt:lpwstr>
      </vt:variant>
      <vt:variant>
        <vt:i4>2031673</vt:i4>
      </vt:variant>
      <vt:variant>
        <vt:i4>302</vt:i4>
      </vt:variant>
      <vt:variant>
        <vt:i4>0</vt:i4>
      </vt:variant>
      <vt:variant>
        <vt:i4>5</vt:i4>
      </vt:variant>
      <vt:variant>
        <vt:lpwstr/>
      </vt:variant>
      <vt:variant>
        <vt:lpwstr>_Toc113888396</vt:lpwstr>
      </vt:variant>
      <vt:variant>
        <vt:i4>2031673</vt:i4>
      </vt:variant>
      <vt:variant>
        <vt:i4>296</vt:i4>
      </vt:variant>
      <vt:variant>
        <vt:i4>0</vt:i4>
      </vt:variant>
      <vt:variant>
        <vt:i4>5</vt:i4>
      </vt:variant>
      <vt:variant>
        <vt:lpwstr/>
      </vt:variant>
      <vt:variant>
        <vt:lpwstr>_Toc113888395</vt:lpwstr>
      </vt:variant>
      <vt:variant>
        <vt:i4>2031673</vt:i4>
      </vt:variant>
      <vt:variant>
        <vt:i4>290</vt:i4>
      </vt:variant>
      <vt:variant>
        <vt:i4>0</vt:i4>
      </vt:variant>
      <vt:variant>
        <vt:i4>5</vt:i4>
      </vt:variant>
      <vt:variant>
        <vt:lpwstr/>
      </vt:variant>
      <vt:variant>
        <vt:lpwstr>_Toc113888394</vt:lpwstr>
      </vt:variant>
      <vt:variant>
        <vt:i4>2031673</vt:i4>
      </vt:variant>
      <vt:variant>
        <vt:i4>284</vt:i4>
      </vt:variant>
      <vt:variant>
        <vt:i4>0</vt:i4>
      </vt:variant>
      <vt:variant>
        <vt:i4>5</vt:i4>
      </vt:variant>
      <vt:variant>
        <vt:lpwstr/>
      </vt:variant>
      <vt:variant>
        <vt:lpwstr>_Toc113888393</vt:lpwstr>
      </vt:variant>
      <vt:variant>
        <vt:i4>2031673</vt:i4>
      </vt:variant>
      <vt:variant>
        <vt:i4>278</vt:i4>
      </vt:variant>
      <vt:variant>
        <vt:i4>0</vt:i4>
      </vt:variant>
      <vt:variant>
        <vt:i4>5</vt:i4>
      </vt:variant>
      <vt:variant>
        <vt:lpwstr/>
      </vt:variant>
      <vt:variant>
        <vt:lpwstr>_Toc113888392</vt:lpwstr>
      </vt:variant>
      <vt:variant>
        <vt:i4>2031673</vt:i4>
      </vt:variant>
      <vt:variant>
        <vt:i4>272</vt:i4>
      </vt:variant>
      <vt:variant>
        <vt:i4>0</vt:i4>
      </vt:variant>
      <vt:variant>
        <vt:i4>5</vt:i4>
      </vt:variant>
      <vt:variant>
        <vt:lpwstr/>
      </vt:variant>
      <vt:variant>
        <vt:lpwstr>_Toc113888391</vt:lpwstr>
      </vt:variant>
      <vt:variant>
        <vt:i4>2031673</vt:i4>
      </vt:variant>
      <vt:variant>
        <vt:i4>266</vt:i4>
      </vt:variant>
      <vt:variant>
        <vt:i4>0</vt:i4>
      </vt:variant>
      <vt:variant>
        <vt:i4>5</vt:i4>
      </vt:variant>
      <vt:variant>
        <vt:lpwstr/>
      </vt:variant>
      <vt:variant>
        <vt:lpwstr>_Toc113888390</vt:lpwstr>
      </vt:variant>
      <vt:variant>
        <vt:i4>1966137</vt:i4>
      </vt:variant>
      <vt:variant>
        <vt:i4>260</vt:i4>
      </vt:variant>
      <vt:variant>
        <vt:i4>0</vt:i4>
      </vt:variant>
      <vt:variant>
        <vt:i4>5</vt:i4>
      </vt:variant>
      <vt:variant>
        <vt:lpwstr/>
      </vt:variant>
      <vt:variant>
        <vt:lpwstr>_Toc113888389</vt:lpwstr>
      </vt:variant>
      <vt:variant>
        <vt:i4>1966137</vt:i4>
      </vt:variant>
      <vt:variant>
        <vt:i4>254</vt:i4>
      </vt:variant>
      <vt:variant>
        <vt:i4>0</vt:i4>
      </vt:variant>
      <vt:variant>
        <vt:i4>5</vt:i4>
      </vt:variant>
      <vt:variant>
        <vt:lpwstr/>
      </vt:variant>
      <vt:variant>
        <vt:lpwstr>_Toc113888388</vt:lpwstr>
      </vt:variant>
      <vt:variant>
        <vt:i4>1966137</vt:i4>
      </vt:variant>
      <vt:variant>
        <vt:i4>248</vt:i4>
      </vt:variant>
      <vt:variant>
        <vt:i4>0</vt:i4>
      </vt:variant>
      <vt:variant>
        <vt:i4>5</vt:i4>
      </vt:variant>
      <vt:variant>
        <vt:lpwstr/>
      </vt:variant>
      <vt:variant>
        <vt:lpwstr>_Toc113888387</vt:lpwstr>
      </vt:variant>
      <vt:variant>
        <vt:i4>1966137</vt:i4>
      </vt:variant>
      <vt:variant>
        <vt:i4>242</vt:i4>
      </vt:variant>
      <vt:variant>
        <vt:i4>0</vt:i4>
      </vt:variant>
      <vt:variant>
        <vt:i4>5</vt:i4>
      </vt:variant>
      <vt:variant>
        <vt:lpwstr/>
      </vt:variant>
      <vt:variant>
        <vt:lpwstr>_Toc113888386</vt:lpwstr>
      </vt:variant>
      <vt:variant>
        <vt:i4>1966137</vt:i4>
      </vt:variant>
      <vt:variant>
        <vt:i4>236</vt:i4>
      </vt:variant>
      <vt:variant>
        <vt:i4>0</vt:i4>
      </vt:variant>
      <vt:variant>
        <vt:i4>5</vt:i4>
      </vt:variant>
      <vt:variant>
        <vt:lpwstr/>
      </vt:variant>
      <vt:variant>
        <vt:lpwstr>_Toc113888385</vt:lpwstr>
      </vt:variant>
      <vt:variant>
        <vt:i4>1966137</vt:i4>
      </vt:variant>
      <vt:variant>
        <vt:i4>230</vt:i4>
      </vt:variant>
      <vt:variant>
        <vt:i4>0</vt:i4>
      </vt:variant>
      <vt:variant>
        <vt:i4>5</vt:i4>
      </vt:variant>
      <vt:variant>
        <vt:lpwstr/>
      </vt:variant>
      <vt:variant>
        <vt:lpwstr>_Toc113888384</vt:lpwstr>
      </vt:variant>
      <vt:variant>
        <vt:i4>1966137</vt:i4>
      </vt:variant>
      <vt:variant>
        <vt:i4>224</vt:i4>
      </vt:variant>
      <vt:variant>
        <vt:i4>0</vt:i4>
      </vt:variant>
      <vt:variant>
        <vt:i4>5</vt:i4>
      </vt:variant>
      <vt:variant>
        <vt:lpwstr/>
      </vt:variant>
      <vt:variant>
        <vt:lpwstr>_Toc113888383</vt:lpwstr>
      </vt:variant>
      <vt:variant>
        <vt:i4>1966137</vt:i4>
      </vt:variant>
      <vt:variant>
        <vt:i4>218</vt:i4>
      </vt:variant>
      <vt:variant>
        <vt:i4>0</vt:i4>
      </vt:variant>
      <vt:variant>
        <vt:i4>5</vt:i4>
      </vt:variant>
      <vt:variant>
        <vt:lpwstr/>
      </vt:variant>
      <vt:variant>
        <vt:lpwstr>_Toc113888382</vt:lpwstr>
      </vt:variant>
      <vt:variant>
        <vt:i4>1966137</vt:i4>
      </vt:variant>
      <vt:variant>
        <vt:i4>212</vt:i4>
      </vt:variant>
      <vt:variant>
        <vt:i4>0</vt:i4>
      </vt:variant>
      <vt:variant>
        <vt:i4>5</vt:i4>
      </vt:variant>
      <vt:variant>
        <vt:lpwstr/>
      </vt:variant>
      <vt:variant>
        <vt:lpwstr>_Toc113888381</vt:lpwstr>
      </vt:variant>
      <vt:variant>
        <vt:i4>1966137</vt:i4>
      </vt:variant>
      <vt:variant>
        <vt:i4>206</vt:i4>
      </vt:variant>
      <vt:variant>
        <vt:i4>0</vt:i4>
      </vt:variant>
      <vt:variant>
        <vt:i4>5</vt:i4>
      </vt:variant>
      <vt:variant>
        <vt:lpwstr/>
      </vt:variant>
      <vt:variant>
        <vt:lpwstr>_Toc113888380</vt:lpwstr>
      </vt:variant>
      <vt:variant>
        <vt:i4>1114169</vt:i4>
      </vt:variant>
      <vt:variant>
        <vt:i4>200</vt:i4>
      </vt:variant>
      <vt:variant>
        <vt:i4>0</vt:i4>
      </vt:variant>
      <vt:variant>
        <vt:i4>5</vt:i4>
      </vt:variant>
      <vt:variant>
        <vt:lpwstr/>
      </vt:variant>
      <vt:variant>
        <vt:lpwstr>_Toc113888379</vt:lpwstr>
      </vt:variant>
      <vt:variant>
        <vt:i4>1114169</vt:i4>
      </vt:variant>
      <vt:variant>
        <vt:i4>194</vt:i4>
      </vt:variant>
      <vt:variant>
        <vt:i4>0</vt:i4>
      </vt:variant>
      <vt:variant>
        <vt:i4>5</vt:i4>
      </vt:variant>
      <vt:variant>
        <vt:lpwstr/>
      </vt:variant>
      <vt:variant>
        <vt:lpwstr>_Toc113888378</vt:lpwstr>
      </vt:variant>
      <vt:variant>
        <vt:i4>1114169</vt:i4>
      </vt:variant>
      <vt:variant>
        <vt:i4>188</vt:i4>
      </vt:variant>
      <vt:variant>
        <vt:i4>0</vt:i4>
      </vt:variant>
      <vt:variant>
        <vt:i4>5</vt:i4>
      </vt:variant>
      <vt:variant>
        <vt:lpwstr/>
      </vt:variant>
      <vt:variant>
        <vt:lpwstr>_Toc113888377</vt:lpwstr>
      </vt:variant>
      <vt:variant>
        <vt:i4>1114169</vt:i4>
      </vt:variant>
      <vt:variant>
        <vt:i4>182</vt:i4>
      </vt:variant>
      <vt:variant>
        <vt:i4>0</vt:i4>
      </vt:variant>
      <vt:variant>
        <vt:i4>5</vt:i4>
      </vt:variant>
      <vt:variant>
        <vt:lpwstr/>
      </vt:variant>
      <vt:variant>
        <vt:lpwstr>_Toc113888376</vt:lpwstr>
      </vt:variant>
      <vt:variant>
        <vt:i4>1114169</vt:i4>
      </vt:variant>
      <vt:variant>
        <vt:i4>176</vt:i4>
      </vt:variant>
      <vt:variant>
        <vt:i4>0</vt:i4>
      </vt:variant>
      <vt:variant>
        <vt:i4>5</vt:i4>
      </vt:variant>
      <vt:variant>
        <vt:lpwstr/>
      </vt:variant>
      <vt:variant>
        <vt:lpwstr>_Toc113888375</vt:lpwstr>
      </vt:variant>
      <vt:variant>
        <vt:i4>1114169</vt:i4>
      </vt:variant>
      <vt:variant>
        <vt:i4>170</vt:i4>
      </vt:variant>
      <vt:variant>
        <vt:i4>0</vt:i4>
      </vt:variant>
      <vt:variant>
        <vt:i4>5</vt:i4>
      </vt:variant>
      <vt:variant>
        <vt:lpwstr/>
      </vt:variant>
      <vt:variant>
        <vt:lpwstr>_Toc113888374</vt:lpwstr>
      </vt:variant>
      <vt:variant>
        <vt:i4>1114169</vt:i4>
      </vt:variant>
      <vt:variant>
        <vt:i4>164</vt:i4>
      </vt:variant>
      <vt:variant>
        <vt:i4>0</vt:i4>
      </vt:variant>
      <vt:variant>
        <vt:i4>5</vt:i4>
      </vt:variant>
      <vt:variant>
        <vt:lpwstr/>
      </vt:variant>
      <vt:variant>
        <vt:lpwstr>_Toc113888373</vt:lpwstr>
      </vt:variant>
      <vt:variant>
        <vt:i4>1114169</vt:i4>
      </vt:variant>
      <vt:variant>
        <vt:i4>158</vt:i4>
      </vt:variant>
      <vt:variant>
        <vt:i4>0</vt:i4>
      </vt:variant>
      <vt:variant>
        <vt:i4>5</vt:i4>
      </vt:variant>
      <vt:variant>
        <vt:lpwstr/>
      </vt:variant>
      <vt:variant>
        <vt:lpwstr>_Toc113888372</vt:lpwstr>
      </vt:variant>
      <vt:variant>
        <vt:i4>1114169</vt:i4>
      </vt:variant>
      <vt:variant>
        <vt:i4>152</vt:i4>
      </vt:variant>
      <vt:variant>
        <vt:i4>0</vt:i4>
      </vt:variant>
      <vt:variant>
        <vt:i4>5</vt:i4>
      </vt:variant>
      <vt:variant>
        <vt:lpwstr/>
      </vt:variant>
      <vt:variant>
        <vt:lpwstr>_Toc113888371</vt:lpwstr>
      </vt:variant>
      <vt:variant>
        <vt:i4>1114169</vt:i4>
      </vt:variant>
      <vt:variant>
        <vt:i4>146</vt:i4>
      </vt:variant>
      <vt:variant>
        <vt:i4>0</vt:i4>
      </vt:variant>
      <vt:variant>
        <vt:i4>5</vt:i4>
      </vt:variant>
      <vt:variant>
        <vt:lpwstr/>
      </vt:variant>
      <vt:variant>
        <vt:lpwstr>_Toc113888370</vt:lpwstr>
      </vt:variant>
      <vt:variant>
        <vt:i4>1048633</vt:i4>
      </vt:variant>
      <vt:variant>
        <vt:i4>140</vt:i4>
      </vt:variant>
      <vt:variant>
        <vt:i4>0</vt:i4>
      </vt:variant>
      <vt:variant>
        <vt:i4>5</vt:i4>
      </vt:variant>
      <vt:variant>
        <vt:lpwstr/>
      </vt:variant>
      <vt:variant>
        <vt:lpwstr>_Toc113888369</vt:lpwstr>
      </vt:variant>
      <vt:variant>
        <vt:i4>1048633</vt:i4>
      </vt:variant>
      <vt:variant>
        <vt:i4>134</vt:i4>
      </vt:variant>
      <vt:variant>
        <vt:i4>0</vt:i4>
      </vt:variant>
      <vt:variant>
        <vt:i4>5</vt:i4>
      </vt:variant>
      <vt:variant>
        <vt:lpwstr/>
      </vt:variant>
      <vt:variant>
        <vt:lpwstr>_Toc113888368</vt:lpwstr>
      </vt:variant>
      <vt:variant>
        <vt:i4>1048633</vt:i4>
      </vt:variant>
      <vt:variant>
        <vt:i4>128</vt:i4>
      </vt:variant>
      <vt:variant>
        <vt:i4>0</vt:i4>
      </vt:variant>
      <vt:variant>
        <vt:i4>5</vt:i4>
      </vt:variant>
      <vt:variant>
        <vt:lpwstr/>
      </vt:variant>
      <vt:variant>
        <vt:lpwstr>_Toc113888367</vt:lpwstr>
      </vt:variant>
      <vt:variant>
        <vt:i4>1048633</vt:i4>
      </vt:variant>
      <vt:variant>
        <vt:i4>122</vt:i4>
      </vt:variant>
      <vt:variant>
        <vt:i4>0</vt:i4>
      </vt:variant>
      <vt:variant>
        <vt:i4>5</vt:i4>
      </vt:variant>
      <vt:variant>
        <vt:lpwstr/>
      </vt:variant>
      <vt:variant>
        <vt:lpwstr>_Toc113888366</vt:lpwstr>
      </vt:variant>
      <vt:variant>
        <vt:i4>1048633</vt:i4>
      </vt:variant>
      <vt:variant>
        <vt:i4>116</vt:i4>
      </vt:variant>
      <vt:variant>
        <vt:i4>0</vt:i4>
      </vt:variant>
      <vt:variant>
        <vt:i4>5</vt:i4>
      </vt:variant>
      <vt:variant>
        <vt:lpwstr/>
      </vt:variant>
      <vt:variant>
        <vt:lpwstr>_Toc113888365</vt:lpwstr>
      </vt:variant>
      <vt:variant>
        <vt:i4>1048633</vt:i4>
      </vt:variant>
      <vt:variant>
        <vt:i4>110</vt:i4>
      </vt:variant>
      <vt:variant>
        <vt:i4>0</vt:i4>
      </vt:variant>
      <vt:variant>
        <vt:i4>5</vt:i4>
      </vt:variant>
      <vt:variant>
        <vt:lpwstr/>
      </vt:variant>
      <vt:variant>
        <vt:lpwstr>_Toc113888364</vt:lpwstr>
      </vt:variant>
      <vt:variant>
        <vt:i4>1048633</vt:i4>
      </vt:variant>
      <vt:variant>
        <vt:i4>104</vt:i4>
      </vt:variant>
      <vt:variant>
        <vt:i4>0</vt:i4>
      </vt:variant>
      <vt:variant>
        <vt:i4>5</vt:i4>
      </vt:variant>
      <vt:variant>
        <vt:lpwstr/>
      </vt:variant>
      <vt:variant>
        <vt:lpwstr>_Toc113888363</vt:lpwstr>
      </vt:variant>
      <vt:variant>
        <vt:i4>1048633</vt:i4>
      </vt:variant>
      <vt:variant>
        <vt:i4>98</vt:i4>
      </vt:variant>
      <vt:variant>
        <vt:i4>0</vt:i4>
      </vt:variant>
      <vt:variant>
        <vt:i4>5</vt:i4>
      </vt:variant>
      <vt:variant>
        <vt:lpwstr/>
      </vt:variant>
      <vt:variant>
        <vt:lpwstr>_Toc113888362</vt:lpwstr>
      </vt:variant>
      <vt:variant>
        <vt:i4>1048633</vt:i4>
      </vt:variant>
      <vt:variant>
        <vt:i4>92</vt:i4>
      </vt:variant>
      <vt:variant>
        <vt:i4>0</vt:i4>
      </vt:variant>
      <vt:variant>
        <vt:i4>5</vt:i4>
      </vt:variant>
      <vt:variant>
        <vt:lpwstr/>
      </vt:variant>
      <vt:variant>
        <vt:lpwstr>_Toc113888361</vt:lpwstr>
      </vt:variant>
      <vt:variant>
        <vt:i4>1048633</vt:i4>
      </vt:variant>
      <vt:variant>
        <vt:i4>86</vt:i4>
      </vt:variant>
      <vt:variant>
        <vt:i4>0</vt:i4>
      </vt:variant>
      <vt:variant>
        <vt:i4>5</vt:i4>
      </vt:variant>
      <vt:variant>
        <vt:lpwstr/>
      </vt:variant>
      <vt:variant>
        <vt:lpwstr>_Toc113888360</vt:lpwstr>
      </vt:variant>
      <vt:variant>
        <vt:i4>1245241</vt:i4>
      </vt:variant>
      <vt:variant>
        <vt:i4>80</vt:i4>
      </vt:variant>
      <vt:variant>
        <vt:i4>0</vt:i4>
      </vt:variant>
      <vt:variant>
        <vt:i4>5</vt:i4>
      </vt:variant>
      <vt:variant>
        <vt:lpwstr/>
      </vt:variant>
      <vt:variant>
        <vt:lpwstr>_Toc113888359</vt:lpwstr>
      </vt:variant>
      <vt:variant>
        <vt:i4>1245241</vt:i4>
      </vt:variant>
      <vt:variant>
        <vt:i4>74</vt:i4>
      </vt:variant>
      <vt:variant>
        <vt:i4>0</vt:i4>
      </vt:variant>
      <vt:variant>
        <vt:i4>5</vt:i4>
      </vt:variant>
      <vt:variant>
        <vt:lpwstr/>
      </vt:variant>
      <vt:variant>
        <vt:lpwstr>_Toc113888358</vt:lpwstr>
      </vt:variant>
      <vt:variant>
        <vt:i4>1245241</vt:i4>
      </vt:variant>
      <vt:variant>
        <vt:i4>68</vt:i4>
      </vt:variant>
      <vt:variant>
        <vt:i4>0</vt:i4>
      </vt:variant>
      <vt:variant>
        <vt:i4>5</vt:i4>
      </vt:variant>
      <vt:variant>
        <vt:lpwstr/>
      </vt:variant>
      <vt:variant>
        <vt:lpwstr>_Toc113888357</vt:lpwstr>
      </vt:variant>
      <vt:variant>
        <vt:i4>1245241</vt:i4>
      </vt:variant>
      <vt:variant>
        <vt:i4>62</vt:i4>
      </vt:variant>
      <vt:variant>
        <vt:i4>0</vt:i4>
      </vt:variant>
      <vt:variant>
        <vt:i4>5</vt:i4>
      </vt:variant>
      <vt:variant>
        <vt:lpwstr/>
      </vt:variant>
      <vt:variant>
        <vt:lpwstr>_Toc113888356</vt:lpwstr>
      </vt:variant>
      <vt:variant>
        <vt:i4>1245241</vt:i4>
      </vt:variant>
      <vt:variant>
        <vt:i4>56</vt:i4>
      </vt:variant>
      <vt:variant>
        <vt:i4>0</vt:i4>
      </vt:variant>
      <vt:variant>
        <vt:i4>5</vt:i4>
      </vt:variant>
      <vt:variant>
        <vt:lpwstr/>
      </vt:variant>
      <vt:variant>
        <vt:lpwstr>_Toc113888355</vt:lpwstr>
      </vt:variant>
      <vt:variant>
        <vt:i4>1245241</vt:i4>
      </vt:variant>
      <vt:variant>
        <vt:i4>50</vt:i4>
      </vt:variant>
      <vt:variant>
        <vt:i4>0</vt:i4>
      </vt:variant>
      <vt:variant>
        <vt:i4>5</vt:i4>
      </vt:variant>
      <vt:variant>
        <vt:lpwstr/>
      </vt:variant>
      <vt:variant>
        <vt:lpwstr>_Toc113888354</vt:lpwstr>
      </vt:variant>
      <vt:variant>
        <vt:i4>1245241</vt:i4>
      </vt:variant>
      <vt:variant>
        <vt:i4>44</vt:i4>
      </vt:variant>
      <vt:variant>
        <vt:i4>0</vt:i4>
      </vt:variant>
      <vt:variant>
        <vt:i4>5</vt:i4>
      </vt:variant>
      <vt:variant>
        <vt:lpwstr/>
      </vt:variant>
      <vt:variant>
        <vt:lpwstr>_Toc113888353</vt:lpwstr>
      </vt:variant>
      <vt:variant>
        <vt:i4>1245241</vt:i4>
      </vt:variant>
      <vt:variant>
        <vt:i4>38</vt:i4>
      </vt:variant>
      <vt:variant>
        <vt:i4>0</vt:i4>
      </vt:variant>
      <vt:variant>
        <vt:i4>5</vt:i4>
      </vt:variant>
      <vt:variant>
        <vt:lpwstr/>
      </vt:variant>
      <vt:variant>
        <vt:lpwstr>_Toc113888352</vt:lpwstr>
      </vt:variant>
      <vt:variant>
        <vt:i4>1245241</vt:i4>
      </vt:variant>
      <vt:variant>
        <vt:i4>32</vt:i4>
      </vt:variant>
      <vt:variant>
        <vt:i4>0</vt:i4>
      </vt:variant>
      <vt:variant>
        <vt:i4>5</vt:i4>
      </vt:variant>
      <vt:variant>
        <vt:lpwstr/>
      </vt:variant>
      <vt:variant>
        <vt:lpwstr>_Toc113888351</vt:lpwstr>
      </vt:variant>
      <vt:variant>
        <vt:i4>1245241</vt:i4>
      </vt:variant>
      <vt:variant>
        <vt:i4>26</vt:i4>
      </vt:variant>
      <vt:variant>
        <vt:i4>0</vt:i4>
      </vt:variant>
      <vt:variant>
        <vt:i4>5</vt:i4>
      </vt:variant>
      <vt:variant>
        <vt:lpwstr/>
      </vt:variant>
      <vt:variant>
        <vt:lpwstr>_Toc113888350</vt:lpwstr>
      </vt:variant>
      <vt:variant>
        <vt:i4>1179705</vt:i4>
      </vt:variant>
      <vt:variant>
        <vt:i4>20</vt:i4>
      </vt:variant>
      <vt:variant>
        <vt:i4>0</vt:i4>
      </vt:variant>
      <vt:variant>
        <vt:i4>5</vt:i4>
      </vt:variant>
      <vt:variant>
        <vt:lpwstr/>
      </vt:variant>
      <vt:variant>
        <vt:lpwstr>_Toc113888349</vt:lpwstr>
      </vt:variant>
      <vt:variant>
        <vt:i4>1179705</vt:i4>
      </vt:variant>
      <vt:variant>
        <vt:i4>14</vt:i4>
      </vt:variant>
      <vt:variant>
        <vt:i4>0</vt:i4>
      </vt:variant>
      <vt:variant>
        <vt:i4>5</vt:i4>
      </vt:variant>
      <vt:variant>
        <vt:lpwstr/>
      </vt:variant>
      <vt:variant>
        <vt:lpwstr>_Toc113888348</vt:lpwstr>
      </vt:variant>
      <vt:variant>
        <vt:i4>1179705</vt:i4>
      </vt:variant>
      <vt:variant>
        <vt:i4>8</vt:i4>
      </vt:variant>
      <vt:variant>
        <vt:i4>0</vt:i4>
      </vt:variant>
      <vt:variant>
        <vt:i4>5</vt:i4>
      </vt:variant>
      <vt:variant>
        <vt:lpwstr/>
      </vt:variant>
      <vt:variant>
        <vt:lpwstr>_Toc113888347</vt:lpwstr>
      </vt:variant>
      <vt:variant>
        <vt:i4>1179705</vt:i4>
      </vt:variant>
      <vt:variant>
        <vt:i4>2</vt:i4>
      </vt:variant>
      <vt:variant>
        <vt:i4>0</vt:i4>
      </vt:variant>
      <vt:variant>
        <vt:i4>5</vt:i4>
      </vt:variant>
      <vt:variant>
        <vt:lpwstr/>
      </vt:variant>
      <vt:variant>
        <vt:lpwstr>_Toc113888346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Regula Kunz</dc:creator>
  <cp:keywords/>
  <dc:description/>
  <cp:lastModifiedBy>Sarah Schlegel</cp:lastModifiedBy>
  <cp:revision>2</cp:revision>
  <cp:lastPrinted>2024-11-19T08:59:00Z</cp:lastPrinted>
  <dcterms:created xsi:type="dcterms:W3CDTF">2025-03-18T12:36:00Z</dcterms:created>
  <dcterms:modified xsi:type="dcterms:W3CDTF">2025-03-18T12:36:00Z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0x0101002193E9D738F9B241B39445CBA581871B</vt:lpwstr>
  </property>
  <property fmtid="{D5CDD505-2E9C-101B-9397-08002B2CF9AE}" pid="3" name="Order">
    <vt:r8>2442400</vt:r8>
  </property>
  <property fmtid="{D5CDD505-2E9C-101B-9397-08002B2CF9AE}" pid="4" name="MediaServiceImageTags">
    <vt:lpwstr/>
  </property>
  <property fmtid="{D5CDD505-2E9C-101B-9397-08002B2CF9AE}" pid="5" name="_dlc_DocIdItemGuid">
    <vt:lpwstr>df739ecb-c212-40e7-8750-3500886ddc8c</vt:lpwstr>
  </property>
  <property fmtid="{D5CDD505-2E9C-101B-9397-08002B2CF9AE}" pid="6" name="xd_Signature">
    <vt:bool>false</vt:bool>
  </property>
  <property fmtid="{D5CDD505-2E9C-101B-9397-08002B2CF9AE}" pid="7" name="xd_ProgID">
    <vt:lpwstr/>
  </property>
  <property fmtid="{D5CDD505-2E9C-101B-9397-08002B2CF9AE}" pid="8" name="_dlc_DocId">
    <vt:lpwstr>64R5W4H7ZKEY-778319552-299077</vt:lpwstr>
  </property>
  <property fmtid="{D5CDD505-2E9C-101B-9397-08002B2CF9AE}" pid="9" name="_dlc_DocIdUrl">
    <vt:lpwstr>https://voev.sharepoint.com/sites/AbtTarifVertriebch-integral/_layouts/15/DocIdRedir.aspx?ID=64R5W4H7ZKEY-778319552-299077, 64R5W4H7ZKEY-778319552-299077</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